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94CF9" w14:textId="138A1D54" w:rsidR="00C23476" w:rsidRDefault="00C23476" w:rsidP="00C23476">
      <w:pPr>
        <w:pStyle w:val="Caption"/>
        <w:rPr>
          <w:lang w:val="nl-NL"/>
        </w:rPr>
      </w:pPr>
      <w:bookmarkStart w:id="0" w:name="_Toc15982752"/>
    </w:p>
    <w:p w14:paraId="7A5ACC23" w14:textId="77777777" w:rsidR="00C23476" w:rsidRPr="00C23476" w:rsidRDefault="00CE4A08" w:rsidP="00C23476">
      <w:pPr>
        <w:pStyle w:val="Caption"/>
        <w:rPr>
          <w:color w:val="auto"/>
          <w:sz w:val="26"/>
          <w:szCs w:val="26"/>
          <w:lang w:val="nl-NL"/>
        </w:rPr>
      </w:pPr>
      <w:r w:rsidRPr="00C23476">
        <w:rPr>
          <w:color w:val="auto"/>
          <w:sz w:val="26"/>
          <w:szCs w:val="26"/>
          <w:lang w:val="nl-NL"/>
        </w:rPr>
        <w:t>5.</w:t>
      </w:r>
      <w:r w:rsidRPr="00C23476">
        <w:rPr>
          <w:color w:val="auto"/>
          <w:sz w:val="26"/>
          <w:szCs w:val="26"/>
          <w:lang w:val="nl-NL"/>
        </w:rPr>
        <w:tab/>
      </w:r>
      <w:r w:rsidR="0088624A" w:rsidRPr="00C23476">
        <w:rPr>
          <w:color w:val="auto"/>
          <w:sz w:val="26"/>
          <w:szCs w:val="26"/>
          <w:lang w:val="nl-NL"/>
        </w:rPr>
        <w:t>Fietspotentiescan</w:t>
      </w:r>
    </w:p>
    <w:p w14:paraId="08565933" w14:textId="77777777" w:rsidR="00C23476" w:rsidRPr="00C23476" w:rsidRDefault="00CE4A08" w:rsidP="00C23476">
      <w:pPr>
        <w:rPr>
          <w:i/>
          <w:lang w:val="nl-NL"/>
        </w:rPr>
      </w:pPr>
      <w:r w:rsidRPr="00C23476">
        <w:rPr>
          <w:i/>
          <w:lang w:val="nl-NL"/>
        </w:rPr>
        <w:t>5.1</w:t>
      </w:r>
      <w:r w:rsidRPr="00C23476">
        <w:rPr>
          <w:i/>
          <w:lang w:val="nl-NL"/>
        </w:rPr>
        <w:tab/>
      </w:r>
      <w:r w:rsidR="00C558E0" w:rsidRPr="00C23476">
        <w:rPr>
          <w:i/>
          <w:lang w:val="nl-NL"/>
        </w:rPr>
        <w:t>Behoefte aan effectberekeningen ex-ante voor fietsmaatregelen</w:t>
      </w:r>
    </w:p>
    <w:p w14:paraId="73A89E04" w14:textId="77777777" w:rsidR="00C23476" w:rsidRPr="00C23476" w:rsidRDefault="00C23476" w:rsidP="00C23476">
      <w:pPr>
        <w:rPr>
          <w:lang w:val="nl-NL"/>
        </w:rPr>
      </w:pPr>
    </w:p>
    <w:p w14:paraId="26C2EAE7" w14:textId="79615D94" w:rsidR="00C23476" w:rsidRDefault="00C23476" w:rsidP="00C23476">
      <w:pPr>
        <w:rPr>
          <w:lang w:val="nl-NL"/>
        </w:rPr>
      </w:pPr>
      <w:r>
        <w:rPr>
          <w:lang w:val="nl-NL"/>
        </w:rPr>
        <w:t xml:space="preserve">Naast inzicht in de huidige kwaliteit van het fietsnetwerk </w:t>
      </w:r>
      <w:r w:rsidR="008C145C">
        <w:rPr>
          <w:lang w:val="nl-NL"/>
        </w:rPr>
        <w:t>biedt</w:t>
      </w:r>
      <w:r w:rsidR="002B0BE5">
        <w:rPr>
          <w:lang w:val="nl-NL"/>
        </w:rPr>
        <w:t xml:space="preserve"> Bike PRINT </w:t>
      </w:r>
      <w:r w:rsidR="00A45015">
        <w:rPr>
          <w:lang w:val="nl-NL"/>
        </w:rPr>
        <w:t xml:space="preserve">inzicht in de effectiviteit van toekomstige infrastructuurmaatregelen. </w:t>
      </w:r>
      <w:r w:rsidR="0098773B">
        <w:rPr>
          <w:lang w:val="nl-NL"/>
        </w:rPr>
        <w:t xml:space="preserve">Hiermee kunnen de effecten van potentiële ingrepen in de fietsinfrastructuur met elkaar worden vergeleken en kunnen de meest effectieve </w:t>
      </w:r>
      <w:r w:rsidR="004C3BB9">
        <w:rPr>
          <w:lang w:val="nl-NL"/>
        </w:rPr>
        <w:t xml:space="preserve">maatregelen </w:t>
      </w:r>
      <w:r w:rsidR="0098773B">
        <w:rPr>
          <w:lang w:val="nl-NL"/>
        </w:rPr>
        <w:t xml:space="preserve">worden </w:t>
      </w:r>
      <w:r w:rsidR="0025775D">
        <w:rPr>
          <w:lang w:val="nl-NL"/>
        </w:rPr>
        <w:t>geselecteerd</w:t>
      </w:r>
      <w:r w:rsidR="0098773B">
        <w:rPr>
          <w:lang w:val="nl-NL"/>
        </w:rPr>
        <w:t xml:space="preserve">. </w:t>
      </w:r>
      <w:r w:rsidR="00A45015">
        <w:rPr>
          <w:lang w:val="nl-NL"/>
        </w:rPr>
        <w:t xml:space="preserve">De fietspotentiescan berekent de toename van de </w:t>
      </w:r>
      <w:r w:rsidR="0098773B">
        <w:rPr>
          <w:lang w:val="nl-NL"/>
        </w:rPr>
        <w:t>potentiële</w:t>
      </w:r>
      <w:r w:rsidR="00A45015">
        <w:rPr>
          <w:lang w:val="nl-NL"/>
        </w:rPr>
        <w:t xml:space="preserve"> fietsbereikbaarheid, reistijdwinsten voor huidige fietsers en </w:t>
      </w:r>
      <w:r w:rsidR="008C145C">
        <w:rPr>
          <w:lang w:val="nl-NL"/>
        </w:rPr>
        <w:t xml:space="preserve">geeft </w:t>
      </w:r>
      <w:r w:rsidR="00A45015">
        <w:rPr>
          <w:lang w:val="nl-NL"/>
        </w:rPr>
        <w:t xml:space="preserve">een inschatting van de </w:t>
      </w:r>
      <w:proofErr w:type="spellStart"/>
      <w:r w:rsidR="00A45015">
        <w:rPr>
          <w:lang w:val="nl-NL"/>
        </w:rPr>
        <w:t>modal</w:t>
      </w:r>
      <w:proofErr w:type="spellEnd"/>
      <w:r w:rsidR="00A45015">
        <w:rPr>
          <w:lang w:val="nl-NL"/>
        </w:rPr>
        <w:t xml:space="preserve"> shift naar de fiets.</w:t>
      </w:r>
      <w:r w:rsidR="0098773B">
        <w:rPr>
          <w:lang w:val="nl-NL"/>
        </w:rPr>
        <w:t xml:space="preserve"> </w:t>
      </w:r>
    </w:p>
    <w:p w14:paraId="1EBA65AE" w14:textId="77777777" w:rsidR="00C23476" w:rsidRPr="00C23476" w:rsidRDefault="00C23476" w:rsidP="00C23476">
      <w:pPr>
        <w:rPr>
          <w:lang w:val="nl-NL"/>
        </w:rPr>
      </w:pPr>
    </w:p>
    <w:p w14:paraId="6FDB7BCE" w14:textId="77777777" w:rsidR="00C23476" w:rsidRDefault="00A45015" w:rsidP="00C23476">
      <w:pPr>
        <w:rPr>
          <w:i/>
          <w:lang w:val="nl-NL"/>
        </w:rPr>
      </w:pPr>
      <w:r>
        <w:rPr>
          <w:i/>
          <w:lang w:val="nl-NL"/>
        </w:rPr>
        <w:t>5.2</w:t>
      </w:r>
      <w:r>
        <w:rPr>
          <w:i/>
          <w:lang w:val="nl-NL"/>
        </w:rPr>
        <w:tab/>
        <w:t>Methodiek</w:t>
      </w:r>
    </w:p>
    <w:p w14:paraId="5229857F" w14:textId="77777777" w:rsidR="00C23476" w:rsidRPr="00C23476" w:rsidRDefault="00C23476" w:rsidP="00C23476">
      <w:pPr>
        <w:rPr>
          <w:i/>
          <w:lang w:val="nl-NL"/>
        </w:rPr>
      </w:pPr>
    </w:p>
    <w:p w14:paraId="1DF33620" w14:textId="2A259D00" w:rsidR="00641A14" w:rsidRDefault="0098773B" w:rsidP="00C23476">
      <w:pPr>
        <w:rPr>
          <w:lang w:val="nl-NL"/>
        </w:rPr>
      </w:pPr>
      <w:r w:rsidRPr="00A45015">
        <w:rPr>
          <w:lang w:val="nl-NL"/>
        </w:rPr>
        <w:t xml:space="preserve">De kern van de </w:t>
      </w:r>
      <w:r>
        <w:rPr>
          <w:lang w:val="nl-NL"/>
        </w:rPr>
        <w:t>fietspotentie</w:t>
      </w:r>
      <w:r w:rsidRPr="00A45015">
        <w:rPr>
          <w:lang w:val="nl-NL"/>
        </w:rPr>
        <w:t>scan is een vereenvoudigd verkeersmodel</w:t>
      </w:r>
      <w:r>
        <w:rPr>
          <w:lang w:val="nl-NL"/>
        </w:rPr>
        <w:t>.</w:t>
      </w:r>
      <w:r w:rsidRPr="00C23476">
        <w:rPr>
          <w:lang w:val="nl-NL"/>
        </w:rPr>
        <w:t xml:space="preserve"> </w:t>
      </w:r>
      <w:r>
        <w:rPr>
          <w:lang w:val="nl-NL"/>
        </w:rPr>
        <w:t xml:space="preserve">Het is opgezet </w:t>
      </w:r>
      <w:r w:rsidR="0091359A">
        <w:rPr>
          <w:lang w:val="nl-NL"/>
        </w:rPr>
        <w:t xml:space="preserve">als </w:t>
      </w:r>
      <w:proofErr w:type="spellStart"/>
      <w:r w:rsidR="0091359A">
        <w:rPr>
          <w:lang w:val="nl-NL"/>
        </w:rPr>
        <w:t>quick</w:t>
      </w:r>
      <w:r>
        <w:rPr>
          <w:lang w:val="nl-NL"/>
        </w:rPr>
        <w:t>scan</w:t>
      </w:r>
      <w:proofErr w:type="spellEnd"/>
      <w:r>
        <w:rPr>
          <w:lang w:val="nl-NL"/>
        </w:rPr>
        <w:t xml:space="preserve"> om de ordegrootte van effecten van verschillende infrastructuurvarianten binnen een kort tijdsbestek met elkaar te kunnen vergelijken.</w:t>
      </w:r>
      <w:r w:rsidRPr="0098773B">
        <w:rPr>
          <w:lang w:val="nl-NL"/>
        </w:rPr>
        <w:t xml:space="preserve"> </w:t>
      </w:r>
      <w:r>
        <w:rPr>
          <w:lang w:val="nl-NL"/>
        </w:rPr>
        <w:t xml:space="preserve">Het is daarmee </w:t>
      </w:r>
      <w:r w:rsidR="00641A14">
        <w:rPr>
          <w:lang w:val="nl-NL"/>
        </w:rPr>
        <w:t xml:space="preserve">bij uitstek </w:t>
      </w:r>
      <w:r>
        <w:rPr>
          <w:lang w:val="nl-NL"/>
        </w:rPr>
        <w:t xml:space="preserve">geschikt voor gebruik in interactieve sessies </w:t>
      </w:r>
      <w:r w:rsidR="0091359A">
        <w:rPr>
          <w:lang w:val="nl-NL"/>
        </w:rPr>
        <w:t xml:space="preserve">en </w:t>
      </w:r>
      <w:r w:rsidR="00641A14">
        <w:rPr>
          <w:lang w:val="nl-NL"/>
        </w:rPr>
        <w:t>workshops</w:t>
      </w:r>
      <w:r w:rsidR="00E95317">
        <w:rPr>
          <w:lang w:val="nl-NL"/>
        </w:rPr>
        <w:t xml:space="preserve"> voor het bepalen van kansrijke scenario</w:t>
      </w:r>
      <w:r w:rsidR="00D44349">
        <w:rPr>
          <w:lang w:val="nl-NL"/>
        </w:rPr>
        <w:t>’</w:t>
      </w:r>
      <w:r w:rsidR="00E95317">
        <w:rPr>
          <w:lang w:val="nl-NL"/>
        </w:rPr>
        <w:t>s</w:t>
      </w:r>
      <w:r w:rsidR="00D44349">
        <w:rPr>
          <w:lang w:val="nl-NL"/>
        </w:rPr>
        <w:t xml:space="preserve"> voor infrastructuurontwikkeling</w:t>
      </w:r>
      <w:r w:rsidR="00641A14">
        <w:rPr>
          <w:lang w:val="nl-NL"/>
        </w:rPr>
        <w:t xml:space="preserve">. </w:t>
      </w:r>
      <w:r>
        <w:rPr>
          <w:lang w:val="nl-NL"/>
        </w:rPr>
        <w:t>De fietspotentiescan omvat gedetailleerde data over het fietsverkeer en maakt gebruik van empirische reistijden.</w:t>
      </w:r>
      <w:r w:rsidR="00641A14">
        <w:rPr>
          <w:lang w:val="nl-NL"/>
        </w:rPr>
        <w:t xml:space="preserve"> Omdat </w:t>
      </w:r>
      <w:r>
        <w:rPr>
          <w:lang w:val="nl-NL"/>
        </w:rPr>
        <w:t xml:space="preserve">een </w:t>
      </w:r>
      <w:r w:rsidR="00A45015">
        <w:rPr>
          <w:lang w:val="nl-NL"/>
        </w:rPr>
        <w:t xml:space="preserve">volledig multimodaal verkeersmodel </w:t>
      </w:r>
      <w:r>
        <w:rPr>
          <w:lang w:val="nl-NL"/>
        </w:rPr>
        <w:t xml:space="preserve">niet </w:t>
      </w:r>
      <w:r w:rsidR="00641A14">
        <w:rPr>
          <w:lang w:val="nl-NL"/>
        </w:rPr>
        <w:t xml:space="preserve">past </w:t>
      </w:r>
      <w:r>
        <w:rPr>
          <w:lang w:val="nl-NL"/>
        </w:rPr>
        <w:t xml:space="preserve">bij het </w:t>
      </w:r>
      <w:r w:rsidR="00641A14">
        <w:rPr>
          <w:lang w:val="nl-NL"/>
        </w:rPr>
        <w:t xml:space="preserve">karakter van de </w:t>
      </w:r>
      <w:proofErr w:type="spellStart"/>
      <w:r w:rsidR="0091359A">
        <w:rPr>
          <w:lang w:val="nl-NL"/>
        </w:rPr>
        <w:t>quick</w:t>
      </w:r>
      <w:r w:rsidR="00641A14">
        <w:rPr>
          <w:lang w:val="nl-NL"/>
        </w:rPr>
        <w:t>scan</w:t>
      </w:r>
      <w:proofErr w:type="spellEnd"/>
      <w:r w:rsidR="00641A14">
        <w:rPr>
          <w:lang w:val="nl-NL"/>
        </w:rPr>
        <w:t xml:space="preserve"> zijn er echter </w:t>
      </w:r>
      <w:r w:rsidR="00BD5BED" w:rsidRPr="00C23476">
        <w:rPr>
          <w:lang w:val="nl-NL"/>
        </w:rPr>
        <w:t xml:space="preserve">geen </w:t>
      </w:r>
      <w:r w:rsidR="00641A14">
        <w:rPr>
          <w:lang w:val="nl-NL"/>
        </w:rPr>
        <w:t xml:space="preserve">afzonderlijke </w:t>
      </w:r>
      <w:r w:rsidR="00BD5BED" w:rsidRPr="00C23476">
        <w:rPr>
          <w:lang w:val="nl-NL"/>
        </w:rPr>
        <w:t>netwerk</w:t>
      </w:r>
      <w:r w:rsidR="00D44349">
        <w:rPr>
          <w:lang w:val="nl-NL"/>
        </w:rPr>
        <w:t>en</w:t>
      </w:r>
      <w:r w:rsidR="00BD5BED" w:rsidRPr="00C23476">
        <w:rPr>
          <w:lang w:val="nl-NL"/>
        </w:rPr>
        <w:t xml:space="preserve"> of reistijde</w:t>
      </w:r>
      <w:r w:rsidR="00641A14">
        <w:rPr>
          <w:lang w:val="nl-NL"/>
        </w:rPr>
        <w:t>n voor openbaar vervoer en auto opgenomen in de berekensystematiek.</w:t>
      </w:r>
      <w:r w:rsidR="00E95317">
        <w:rPr>
          <w:lang w:val="nl-NL"/>
        </w:rPr>
        <w:t xml:space="preserve"> De vier stappen</w:t>
      </w:r>
      <w:r w:rsidR="00D44349">
        <w:rPr>
          <w:lang w:val="nl-NL"/>
        </w:rPr>
        <w:t xml:space="preserve"> van de berekensystematiek zijn</w:t>
      </w:r>
      <w:r w:rsidR="004C3BB9">
        <w:rPr>
          <w:lang w:val="nl-NL"/>
        </w:rPr>
        <w:t xml:space="preserve"> opgenomen in figuur </w:t>
      </w:r>
      <w:r w:rsidR="005D249B">
        <w:rPr>
          <w:lang w:val="nl-NL"/>
        </w:rPr>
        <w:t>4</w:t>
      </w:r>
      <w:r w:rsidR="00E95317">
        <w:rPr>
          <w:lang w:val="nl-NL"/>
        </w:rPr>
        <w:t>.</w:t>
      </w:r>
    </w:p>
    <w:p w14:paraId="16702D10" w14:textId="77777777" w:rsidR="00641A14" w:rsidRDefault="00641A14" w:rsidP="00C23476">
      <w:pPr>
        <w:rPr>
          <w:lang w:val="nl-NL"/>
        </w:rPr>
      </w:pPr>
    </w:p>
    <w:p w14:paraId="687D8492" w14:textId="77777777" w:rsidR="00090C42" w:rsidRPr="00C23476" w:rsidRDefault="00BD5BED" w:rsidP="005F5EAB">
      <w:pPr>
        <w:pStyle w:val="TVWTitle2"/>
        <w:rPr>
          <w:i w:val="0"/>
          <w:szCs w:val="21"/>
          <w:lang w:val="nl-NL"/>
        </w:rPr>
      </w:pPr>
      <w:r w:rsidRPr="00C23476">
        <w:rPr>
          <w:i w:val="0"/>
          <w:noProof/>
          <w:szCs w:val="21"/>
          <w:lang w:eastAsia="en-GB"/>
        </w:rPr>
        <w:lastRenderedPageBreak/>
        <w:drawing>
          <wp:inline distT="0" distB="0" distL="0" distR="0" wp14:anchorId="3A9063E8" wp14:editId="2A25C03A">
            <wp:extent cx="5749747" cy="3628339"/>
            <wp:effectExtent l="38100" t="19050" r="60960" b="298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C23476">
        <w:rPr>
          <w:i w:val="0"/>
          <w:szCs w:val="21"/>
          <w:lang w:val="nl-NL"/>
        </w:rPr>
        <w:t xml:space="preserve"> </w:t>
      </w:r>
    </w:p>
    <w:p w14:paraId="5676842A" w14:textId="1FE3BE8A" w:rsidR="005D249B" w:rsidRPr="00A5272B" w:rsidRDefault="005D249B" w:rsidP="005D249B">
      <w:pPr>
        <w:pStyle w:val="TVWFigure"/>
        <w:rPr>
          <w:lang w:val="nl-NL"/>
        </w:rPr>
      </w:pPr>
      <w:r>
        <w:rPr>
          <w:lang w:val="nl-NL"/>
        </w:rPr>
        <w:t xml:space="preserve">Figuur 4: overzicht </w:t>
      </w:r>
      <w:proofErr w:type="spellStart"/>
      <w:r>
        <w:rPr>
          <w:lang w:val="nl-NL"/>
        </w:rPr>
        <w:t>quick</w:t>
      </w:r>
      <w:proofErr w:type="spellEnd"/>
      <w:r>
        <w:rPr>
          <w:lang w:val="nl-NL"/>
        </w:rPr>
        <w:t>-scan model om effecten van fietsmaatregelen te bepalen</w:t>
      </w:r>
    </w:p>
    <w:p w14:paraId="41945D33" w14:textId="77777777" w:rsidR="002443E9" w:rsidRDefault="002443E9" w:rsidP="002443E9">
      <w:pPr>
        <w:widowControl/>
        <w:jc w:val="left"/>
        <w:rPr>
          <w:i/>
          <w:szCs w:val="21"/>
          <w:lang w:val="nl-NL"/>
        </w:rPr>
      </w:pPr>
    </w:p>
    <w:p w14:paraId="5006D84C" w14:textId="280421E0" w:rsidR="005F5EAB" w:rsidRPr="002443E9" w:rsidRDefault="005F5EAB" w:rsidP="002443E9">
      <w:pPr>
        <w:widowControl/>
        <w:jc w:val="left"/>
        <w:rPr>
          <w:i/>
          <w:szCs w:val="21"/>
          <w:lang w:val="nl-NL"/>
        </w:rPr>
      </w:pPr>
      <w:r w:rsidRPr="008F0AA4">
        <w:rPr>
          <w:lang w:val="nl-NL"/>
        </w:rPr>
        <w:t>5.2.1</w:t>
      </w:r>
      <w:r w:rsidRPr="008F0AA4">
        <w:rPr>
          <w:lang w:val="nl-NL"/>
        </w:rPr>
        <w:tab/>
        <w:t>Ritgeneratie</w:t>
      </w:r>
    </w:p>
    <w:p w14:paraId="1747A926" w14:textId="24012F05" w:rsidR="006D2B20" w:rsidRPr="008F0AA4" w:rsidRDefault="00B37FB8" w:rsidP="00090C42">
      <w:pPr>
        <w:pStyle w:val="TVWTitle2"/>
        <w:rPr>
          <w:i w:val="0"/>
          <w:lang w:val="nl-NL"/>
        </w:rPr>
      </w:pPr>
      <w:r w:rsidRPr="008F0AA4">
        <w:rPr>
          <w:i w:val="0"/>
          <w:lang w:val="nl-NL"/>
        </w:rPr>
        <w:t xml:space="preserve">Per zone </w:t>
      </w:r>
      <w:r w:rsidR="006D2B20">
        <w:rPr>
          <w:i w:val="0"/>
          <w:lang w:val="nl-NL"/>
        </w:rPr>
        <w:t xml:space="preserve">en per motief is op basis van de eerder genoemde OVIN data (2010-2014) </w:t>
      </w:r>
      <w:r w:rsidR="00B02AE1">
        <w:rPr>
          <w:i w:val="0"/>
          <w:lang w:val="nl-NL"/>
        </w:rPr>
        <w:t>bepaald</w:t>
      </w:r>
      <w:r w:rsidRPr="008F0AA4">
        <w:rPr>
          <w:i w:val="0"/>
          <w:lang w:val="nl-NL"/>
        </w:rPr>
        <w:t xml:space="preserve"> hoeveel ritten deze zone verlaten </w:t>
      </w:r>
      <w:r w:rsidR="00B02AE1">
        <w:rPr>
          <w:i w:val="0"/>
          <w:lang w:val="nl-NL"/>
        </w:rPr>
        <w:t>op een gemiddelde werkdag</w:t>
      </w:r>
      <w:r w:rsidR="006D2B20">
        <w:rPr>
          <w:i w:val="0"/>
          <w:lang w:val="nl-NL"/>
        </w:rPr>
        <w:t xml:space="preserve"> (ma-vrij)</w:t>
      </w:r>
      <w:r w:rsidR="00090C42" w:rsidRPr="008F0AA4">
        <w:rPr>
          <w:i w:val="0"/>
          <w:lang w:val="nl-NL"/>
        </w:rPr>
        <w:t xml:space="preserve">. </w:t>
      </w:r>
      <w:r w:rsidR="00B54FC8">
        <w:rPr>
          <w:i w:val="0"/>
          <w:lang w:val="nl-NL"/>
        </w:rPr>
        <w:t xml:space="preserve">Dit is </w:t>
      </w:r>
      <w:r w:rsidR="006D2B20" w:rsidRPr="008F0AA4">
        <w:rPr>
          <w:i w:val="0"/>
          <w:lang w:val="nl-NL"/>
        </w:rPr>
        <w:t xml:space="preserve">berekend door het totaal aantal ritten van het desbetreffende motief te delen door het totaal aantal inwoners </w:t>
      </w:r>
      <w:r w:rsidR="006D2B20">
        <w:rPr>
          <w:i w:val="0"/>
          <w:lang w:val="nl-NL"/>
        </w:rPr>
        <w:t>of</w:t>
      </w:r>
      <w:r w:rsidR="006D2B20" w:rsidRPr="008F0AA4">
        <w:rPr>
          <w:i w:val="0"/>
          <w:lang w:val="nl-NL"/>
        </w:rPr>
        <w:t xml:space="preserve"> huishoudens</w:t>
      </w:r>
      <w:r w:rsidR="00B54FC8">
        <w:rPr>
          <w:i w:val="0"/>
          <w:lang w:val="nl-NL"/>
        </w:rPr>
        <w:t xml:space="preserve"> </w:t>
      </w:r>
      <w:r w:rsidR="00B54FC8" w:rsidRPr="008F0AA4">
        <w:rPr>
          <w:i w:val="0"/>
          <w:lang w:val="nl-NL"/>
        </w:rPr>
        <w:t xml:space="preserve">in het </w:t>
      </w:r>
      <w:proofErr w:type="spellStart"/>
      <w:r w:rsidR="00B54FC8" w:rsidRPr="008F0AA4">
        <w:rPr>
          <w:i w:val="0"/>
          <w:lang w:val="nl-NL"/>
        </w:rPr>
        <w:t>OViN</w:t>
      </w:r>
      <w:proofErr w:type="spellEnd"/>
      <w:r w:rsidR="006D2B20" w:rsidRPr="008F0AA4">
        <w:rPr>
          <w:i w:val="0"/>
          <w:lang w:val="nl-NL"/>
        </w:rPr>
        <w:t>.</w:t>
      </w:r>
      <w:r w:rsidR="006D2B20">
        <w:rPr>
          <w:i w:val="0"/>
          <w:lang w:val="nl-NL"/>
        </w:rPr>
        <w:t xml:space="preserve"> D</w:t>
      </w:r>
      <w:r w:rsidR="00090C42" w:rsidRPr="008F0AA4">
        <w:rPr>
          <w:i w:val="0"/>
          <w:lang w:val="nl-NL"/>
        </w:rPr>
        <w:t xml:space="preserve">e </w:t>
      </w:r>
      <w:r w:rsidR="006D2B20" w:rsidRPr="008F0AA4">
        <w:rPr>
          <w:i w:val="0"/>
          <w:lang w:val="nl-NL"/>
        </w:rPr>
        <w:t xml:space="preserve">ritproductiefactoren </w:t>
      </w:r>
      <w:r w:rsidR="006D2B20">
        <w:rPr>
          <w:i w:val="0"/>
          <w:lang w:val="nl-NL"/>
        </w:rPr>
        <w:t>voor het totaal aantal zijn weergegeven in tabel x.</w:t>
      </w:r>
    </w:p>
    <w:tbl>
      <w:tblPr>
        <w:tblStyle w:val="MediumList2-Accent1"/>
        <w:tblW w:w="3736" w:type="pct"/>
        <w:tblLook w:val="04A0" w:firstRow="1" w:lastRow="0" w:firstColumn="1" w:lastColumn="0" w:noHBand="0" w:noVBand="1"/>
      </w:tblPr>
      <w:tblGrid>
        <w:gridCol w:w="1962"/>
        <w:gridCol w:w="2549"/>
        <w:gridCol w:w="2253"/>
      </w:tblGrid>
      <w:tr w:rsidR="00B54FC8" w:rsidRPr="008F0AA4" w14:paraId="67A31BA2" w14:textId="77777777" w:rsidTr="002443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pct"/>
            <w:noWrap/>
          </w:tcPr>
          <w:p w14:paraId="3330E0AF" w14:textId="77777777" w:rsidR="00B54FC8" w:rsidRPr="008F0AA4" w:rsidRDefault="00B54FC8">
            <w:pPr>
              <w:rPr>
                <w:rFonts w:asciiTheme="minorHAnsi" w:eastAsiaTheme="minorEastAsia" w:hAnsiTheme="minorHAnsi"/>
                <w:sz w:val="22"/>
              </w:rPr>
            </w:pPr>
          </w:p>
        </w:tc>
        <w:tc>
          <w:tcPr>
            <w:tcW w:w="1886" w:type="pct"/>
          </w:tcPr>
          <w:p w14:paraId="75287728" w14:textId="77777777" w:rsidR="00B54FC8" w:rsidRPr="008F0AA4" w:rsidRDefault="00B54F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Gebaseerd op</w:t>
            </w:r>
          </w:p>
        </w:tc>
        <w:tc>
          <w:tcPr>
            <w:tcW w:w="1667" w:type="pct"/>
          </w:tcPr>
          <w:p w14:paraId="2C7034B7" w14:textId="77777777" w:rsidR="00B54FC8" w:rsidRPr="008F0AA4" w:rsidRDefault="00B54F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Pr>
                <w:rFonts w:asciiTheme="minorHAnsi" w:eastAsiaTheme="minorEastAsia" w:hAnsiTheme="minorHAnsi"/>
                <w:sz w:val="22"/>
              </w:rPr>
              <w:t>Totaal aantal ritten</w:t>
            </w:r>
          </w:p>
        </w:tc>
      </w:tr>
      <w:tr w:rsidR="00B54FC8" w:rsidRPr="008F0AA4" w14:paraId="72AED530"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noWrap/>
          </w:tcPr>
          <w:p w14:paraId="7767F6CE" w14:textId="77777777" w:rsidR="00B54FC8" w:rsidRPr="008F0AA4" w:rsidRDefault="00B54FC8">
            <w:pPr>
              <w:rPr>
                <w:rFonts w:asciiTheme="minorHAnsi" w:eastAsiaTheme="minorEastAsia" w:hAnsiTheme="minorHAnsi"/>
              </w:rPr>
            </w:pPr>
            <w:r w:rsidRPr="008F0AA4">
              <w:rPr>
                <w:rFonts w:asciiTheme="minorHAnsi" w:eastAsiaTheme="minorEastAsia" w:hAnsiTheme="minorHAnsi"/>
              </w:rPr>
              <w:t>Woon-Werk/zakelijk</w:t>
            </w:r>
          </w:p>
        </w:tc>
        <w:tc>
          <w:tcPr>
            <w:tcW w:w="1886" w:type="pct"/>
          </w:tcPr>
          <w:p w14:paraId="6A743EAF" w14:textId="77777777" w:rsidR="00B54FC8" w:rsidRPr="008F0AA4" w:rsidRDefault="00B54F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Inwoners tussen 15 en 65</w:t>
            </w:r>
          </w:p>
        </w:tc>
        <w:tc>
          <w:tcPr>
            <w:tcW w:w="1667" w:type="pct"/>
          </w:tcPr>
          <w:p w14:paraId="0895B78A" w14:textId="77777777" w:rsidR="00B54FC8" w:rsidRPr="008F0AA4" w:rsidRDefault="00B54F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0,5</w:t>
            </w:r>
          </w:p>
        </w:tc>
      </w:tr>
      <w:tr w:rsidR="00B54FC8" w:rsidRPr="008F0AA4" w14:paraId="7B6C4E90" w14:textId="77777777" w:rsidTr="002443E9">
        <w:tc>
          <w:tcPr>
            <w:cnfStyle w:val="001000000000" w:firstRow="0" w:lastRow="0" w:firstColumn="1" w:lastColumn="0" w:oddVBand="0" w:evenVBand="0" w:oddHBand="0" w:evenHBand="0" w:firstRowFirstColumn="0" w:firstRowLastColumn="0" w:lastRowFirstColumn="0" w:lastRowLastColumn="0"/>
            <w:tcW w:w="1447" w:type="pct"/>
            <w:noWrap/>
          </w:tcPr>
          <w:p w14:paraId="38358B26" w14:textId="77777777" w:rsidR="00B54FC8" w:rsidRPr="008F0AA4" w:rsidRDefault="00B54FC8">
            <w:pPr>
              <w:rPr>
                <w:rFonts w:asciiTheme="minorHAnsi" w:eastAsiaTheme="minorEastAsia" w:hAnsiTheme="minorHAnsi"/>
              </w:rPr>
            </w:pPr>
            <w:r w:rsidRPr="008F0AA4">
              <w:rPr>
                <w:rFonts w:asciiTheme="minorHAnsi" w:eastAsiaTheme="minorEastAsia" w:hAnsiTheme="minorHAnsi"/>
              </w:rPr>
              <w:t>Woon-Opleiding</w:t>
            </w:r>
          </w:p>
        </w:tc>
        <w:tc>
          <w:tcPr>
            <w:tcW w:w="1886" w:type="pct"/>
          </w:tcPr>
          <w:p w14:paraId="7927FC41" w14:textId="77777777" w:rsidR="00B54FC8" w:rsidRPr="008F0AA4" w:rsidRDefault="00B54FC8" w:rsidP="00090C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Inwoners jonger dan 34</w:t>
            </w:r>
          </w:p>
        </w:tc>
        <w:tc>
          <w:tcPr>
            <w:tcW w:w="1667" w:type="pct"/>
          </w:tcPr>
          <w:p w14:paraId="0E054672" w14:textId="77777777" w:rsidR="00B54FC8" w:rsidRPr="008F0AA4" w:rsidRDefault="00B54F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0,4</w:t>
            </w:r>
          </w:p>
        </w:tc>
      </w:tr>
      <w:tr w:rsidR="00B54FC8" w:rsidRPr="008F0AA4" w14:paraId="27598739"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noWrap/>
          </w:tcPr>
          <w:p w14:paraId="050EF1A3" w14:textId="77777777" w:rsidR="00B54FC8" w:rsidRPr="008F0AA4" w:rsidRDefault="00B54FC8" w:rsidP="00BF24AB">
            <w:pPr>
              <w:rPr>
                <w:rFonts w:asciiTheme="minorHAnsi" w:eastAsiaTheme="minorEastAsia" w:hAnsiTheme="minorHAnsi"/>
              </w:rPr>
            </w:pPr>
            <w:proofErr w:type="spellStart"/>
            <w:r w:rsidRPr="008F0AA4">
              <w:rPr>
                <w:rFonts w:asciiTheme="minorHAnsi" w:eastAsiaTheme="minorEastAsia" w:hAnsiTheme="minorHAnsi"/>
              </w:rPr>
              <w:t>Woon-Winkel</w:t>
            </w:r>
            <w:proofErr w:type="spellEnd"/>
          </w:p>
        </w:tc>
        <w:tc>
          <w:tcPr>
            <w:tcW w:w="1886" w:type="pct"/>
          </w:tcPr>
          <w:p w14:paraId="2958AF7E" w14:textId="77777777" w:rsidR="00B54FC8" w:rsidRPr="008F0AA4" w:rsidRDefault="00B54FC8" w:rsidP="00BF24A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Huishoudens</w:t>
            </w:r>
          </w:p>
        </w:tc>
        <w:tc>
          <w:tcPr>
            <w:tcW w:w="1667" w:type="pct"/>
          </w:tcPr>
          <w:p w14:paraId="4A512DDE" w14:textId="77777777" w:rsidR="00B54FC8" w:rsidRPr="008F0AA4" w:rsidRDefault="00B54FC8" w:rsidP="00BF24A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0,4</w:t>
            </w:r>
          </w:p>
        </w:tc>
      </w:tr>
      <w:tr w:rsidR="00B54FC8" w:rsidRPr="008F0AA4" w14:paraId="1582D23E" w14:textId="77777777" w:rsidTr="002443E9">
        <w:tc>
          <w:tcPr>
            <w:cnfStyle w:val="001000000000" w:firstRow="0" w:lastRow="0" w:firstColumn="1" w:lastColumn="0" w:oddVBand="0" w:evenVBand="0" w:oddHBand="0" w:evenHBand="0" w:firstRowFirstColumn="0" w:firstRowLastColumn="0" w:lastRowFirstColumn="0" w:lastRowLastColumn="0"/>
            <w:tcW w:w="1447" w:type="pct"/>
            <w:noWrap/>
          </w:tcPr>
          <w:p w14:paraId="30A56CED" w14:textId="77777777" w:rsidR="00B54FC8" w:rsidRPr="008F0AA4" w:rsidRDefault="00B54FC8" w:rsidP="00BF24AB">
            <w:pPr>
              <w:rPr>
                <w:rFonts w:asciiTheme="minorHAnsi" w:eastAsiaTheme="minorEastAsia" w:hAnsiTheme="minorHAnsi"/>
              </w:rPr>
            </w:pPr>
            <w:r w:rsidRPr="008F0AA4">
              <w:rPr>
                <w:rFonts w:asciiTheme="minorHAnsi" w:eastAsiaTheme="minorEastAsia" w:hAnsiTheme="minorHAnsi"/>
              </w:rPr>
              <w:t>Woon-visite/logeren</w:t>
            </w:r>
          </w:p>
        </w:tc>
        <w:tc>
          <w:tcPr>
            <w:tcW w:w="1886" w:type="pct"/>
            <w:tcBorders>
              <w:bottom w:val="nil"/>
            </w:tcBorders>
          </w:tcPr>
          <w:p w14:paraId="5550840F" w14:textId="77777777" w:rsidR="00B54FC8" w:rsidRPr="008F0AA4" w:rsidRDefault="00B54FC8" w:rsidP="00BF24A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Huishoudens</w:t>
            </w:r>
          </w:p>
        </w:tc>
        <w:tc>
          <w:tcPr>
            <w:tcW w:w="1667" w:type="pct"/>
            <w:tcBorders>
              <w:bottom w:val="nil"/>
            </w:tcBorders>
          </w:tcPr>
          <w:p w14:paraId="0CE703A0" w14:textId="77777777" w:rsidR="00B54FC8" w:rsidRPr="008F0AA4" w:rsidRDefault="00B54FC8" w:rsidP="00BF24A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0,2</w:t>
            </w:r>
          </w:p>
        </w:tc>
      </w:tr>
      <w:tr w:rsidR="00B54FC8" w:rsidRPr="008F0AA4" w14:paraId="53C9E395"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noWrap/>
          </w:tcPr>
          <w:p w14:paraId="56C84214" w14:textId="77777777" w:rsidR="00B54FC8" w:rsidRPr="008F0AA4" w:rsidRDefault="00B54FC8" w:rsidP="00BF24AB">
            <w:pPr>
              <w:rPr>
                <w:rFonts w:asciiTheme="minorHAnsi" w:eastAsiaTheme="minorEastAsia" w:hAnsiTheme="minorHAnsi"/>
              </w:rPr>
            </w:pPr>
            <w:r w:rsidRPr="008F0AA4">
              <w:rPr>
                <w:rFonts w:asciiTheme="minorHAnsi" w:eastAsiaTheme="minorEastAsia" w:hAnsiTheme="minorHAnsi"/>
              </w:rPr>
              <w:t>Overig</w:t>
            </w:r>
          </w:p>
        </w:tc>
        <w:tc>
          <w:tcPr>
            <w:tcW w:w="1886" w:type="pct"/>
            <w:tcBorders>
              <w:bottom w:val="single" w:sz="8" w:space="0" w:color="4F81BD" w:themeColor="accent1"/>
            </w:tcBorders>
          </w:tcPr>
          <w:p w14:paraId="5B9BE3E3" w14:textId="77777777" w:rsidR="00B54FC8" w:rsidRPr="008F0AA4" w:rsidRDefault="00B54FC8" w:rsidP="00BF24A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Inwoners</w:t>
            </w:r>
          </w:p>
        </w:tc>
        <w:tc>
          <w:tcPr>
            <w:tcW w:w="1667" w:type="pct"/>
            <w:tcBorders>
              <w:bottom w:val="single" w:sz="8" w:space="0" w:color="4F81BD" w:themeColor="accent1"/>
            </w:tcBorders>
          </w:tcPr>
          <w:p w14:paraId="06826784" w14:textId="77777777" w:rsidR="00B54FC8" w:rsidRPr="008F0AA4" w:rsidRDefault="00B54FC8" w:rsidP="00BF24A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1,2</w:t>
            </w:r>
          </w:p>
        </w:tc>
      </w:tr>
    </w:tbl>
    <w:p w14:paraId="45C68E82" w14:textId="1DFA9093" w:rsidR="002443E9" w:rsidRPr="002443E9" w:rsidRDefault="002443E9" w:rsidP="00FF181D">
      <w:pPr>
        <w:pStyle w:val="TVWTitle2"/>
        <w:rPr>
          <w:lang w:val="nl-NL"/>
        </w:rPr>
      </w:pPr>
      <w:r w:rsidRPr="002443E9">
        <w:rPr>
          <w:lang w:val="nl-NL"/>
        </w:rPr>
        <w:t xml:space="preserve">Tabel </w:t>
      </w:r>
      <w:r>
        <w:rPr>
          <w:lang w:val="nl-NL"/>
        </w:rPr>
        <w:t>2</w:t>
      </w:r>
      <w:r w:rsidRPr="002443E9">
        <w:rPr>
          <w:lang w:val="nl-NL"/>
        </w:rPr>
        <w:t xml:space="preserve">: ritproductiefactoren totaal </w:t>
      </w:r>
    </w:p>
    <w:p w14:paraId="032CA08D" w14:textId="5AABFC70" w:rsidR="002443E9" w:rsidRDefault="006D2B20" w:rsidP="00FF181D">
      <w:pPr>
        <w:pStyle w:val="TVWTitle2"/>
        <w:rPr>
          <w:i w:val="0"/>
          <w:lang w:val="nl-NL"/>
        </w:rPr>
      </w:pPr>
      <w:r>
        <w:rPr>
          <w:i w:val="0"/>
          <w:lang w:val="nl-NL"/>
        </w:rPr>
        <w:t xml:space="preserve">De </w:t>
      </w:r>
      <w:r w:rsidR="00B54FC8">
        <w:rPr>
          <w:i w:val="0"/>
          <w:lang w:val="nl-NL"/>
        </w:rPr>
        <w:t>ritproductiefactoren betreffen</w:t>
      </w:r>
      <w:r>
        <w:rPr>
          <w:i w:val="0"/>
          <w:lang w:val="nl-NL"/>
        </w:rPr>
        <w:t xml:space="preserve"> de </w:t>
      </w:r>
      <w:proofErr w:type="spellStart"/>
      <w:r w:rsidR="00B37FB8" w:rsidRPr="008F0AA4">
        <w:rPr>
          <w:i w:val="0"/>
          <w:lang w:val="nl-NL"/>
        </w:rPr>
        <w:t>heenritten</w:t>
      </w:r>
      <w:proofErr w:type="spellEnd"/>
      <w:r w:rsidR="00B37FB8" w:rsidRPr="008F0AA4">
        <w:rPr>
          <w:i w:val="0"/>
          <w:lang w:val="nl-NL"/>
        </w:rPr>
        <w:t xml:space="preserve"> (voorbeeld woon</w:t>
      </w:r>
      <w:r w:rsidR="00C3124C">
        <w:rPr>
          <w:i w:val="0"/>
          <w:lang w:val="nl-NL"/>
        </w:rPr>
        <w:t xml:space="preserve"> </w:t>
      </w:r>
      <w:r w:rsidR="00C3124C">
        <w:rPr>
          <w:i w:val="0"/>
          <w:lang w:val="nl-NL"/>
        </w:rPr>
        <w:sym w:font="Wingdings" w:char="F0E0"/>
      </w:r>
      <w:r w:rsidR="00C3124C">
        <w:rPr>
          <w:i w:val="0"/>
          <w:lang w:val="nl-NL"/>
        </w:rPr>
        <w:t xml:space="preserve"> </w:t>
      </w:r>
      <w:r w:rsidR="00B37FB8" w:rsidRPr="008F0AA4">
        <w:rPr>
          <w:i w:val="0"/>
          <w:lang w:val="nl-NL"/>
        </w:rPr>
        <w:t>werk), de terugrit</w:t>
      </w:r>
      <w:r w:rsidR="00B54FC8">
        <w:rPr>
          <w:i w:val="0"/>
          <w:lang w:val="nl-NL"/>
        </w:rPr>
        <w:t>ten</w:t>
      </w:r>
      <w:r w:rsidR="00B37FB8" w:rsidRPr="008F0AA4">
        <w:rPr>
          <w:i w:val="0"/>
          <w:lang w:val="nl-NL"/>
        </w:rPr>
        <w:t xml:space="preserve"> </w:t>
      </w:r>
      <w:r w:rsidR="00FF181D" w:rsidRPr="008F0AA4">
        <w:rPr>
          <w:i w:val="0"/>
          <w:lang w:val="nl-NL"/>
        </w:rPr>
        <w:t xml:space="preserve">(voorbeeld </w:t>
      </w:r>
      <w:r w:rsidR="00B37FB8" w:rsidRPr="008F0AA4">
        <w:rPr>
          <w:i w:val="0"/>
          <w:lang w:val="nl-NL"/>
        </w:rPr>
        <w:t>werk</w:t>
      </w:r>
      <w:r w:rsidR="00C3124C">
        <w:rPr>
          <w:i w:val="0"/>
          <w:lang w:val="nl-NL"/>
        </w:rPr>
        <w:t xml:space="preserve"> </w:t>
      </w:r>
      <w:r w:rsidR="00C3124C">
        <w:rPr>
          <w:i w:val="0"/>
          <w:lang w:val="nl-NL"/>
        </w:rPr>
        <w:sym w:font="Wingdings" w:char="F0E0"/>
      </w:r>
      <w:r w:rsidR="00C3124C">
        <w:rPr>
          <w:i w:val="0"/>
          <w:lang w:val="nl-NL"/>
        </w:rPr>
        <w:t xml:space="preserve"> </w:t>
      </w:r>
      <w:r w:rsidR="00B37FB8" w:rsidRPr="008F0AA4">
        <w:rPr>
          <w:i w:val="0"/>
          <w:lang w:val="nl-NL"/>
        </w:rPr>
        <w:t>woon</w:t>
      </w:r>
      <w:r w:rsidR="00FF181D" w:rsidRPr="008F0AA4">
        <w:rPr>
          <w:i w:val="0"/>
          <w:lang w:val="nl-NL"/>
        </w:rPr>
        <w:t>)</w:t>
      </w:r>
      <w:r w:rsidR="00B37FB8" w:rsidRPr="008F0AA4">
        <w:rPr>
          <w:i w:val="0"/>
          <w:lang w:val="nl-NL"/>
        </w:rPr>
        <w:t xml:space="preserve"> word</w:t>
      </w:r>
      <w:r w:rsidR="00C3124C">
        <w:rPr>
          <w:i w:val="0"/>
          <w:lang w:val="nl-NL"/>
        </w:rPr>
        <w:t>en</w:t>
      </w:r>
      <w:r w:rsidR="00B37FB8" w:rsidRPr="008F0AA4">
        <w:rPr>
          <w:i w:val="0"/>
          <w:lang w:val="nl-NL"/>
        </w:rPr>
        <w:t xml:space="preserve"> vereenvoudigd als gespiegeld verondersteld.</w:t>
      </w:r>
      <w:r w:rsidR="00B02AE1">
        <w:rPr>
          <w:i w:val="0"/>
          <w:lang w:val="nl-NL"/>
        </w:rPr>
        <w:t xml:space="preserve"> </w:t>
      </w:r>
      <w:r w:rsidR="00B54FC8" w:rsidRPr="008F0AA4">
        <w:rPr>
          <w:i w:val="0"/>
          <w:lang w:val="nl-NL"/>
        </w:rPr>
        <w:t>Resultaat van de ritgeneratie is per modelzone het aantal vertrekkende ritten per motief.</w:t>
      </w:r>
    </w:p>
    <w:p w14:paraId="6217F765" w14:textId="77777777" w:rsidR="007D2C59" w:rsidRPr="008F0AA4" w:rsidRDefault="007D2C59" w:rsidP="007D2C59">
      <w:pPr>
        <w:pStyle w:val="TVWTitle2"/>
        <w:rPr>
          <w:lang w:val="nl-NL"/>
        </w:rPr>
      </w:pPr>
      <w:r w:rsidRPr="008F0AA4">
        <w:rPr>
          <w:lang w:val="nl-NL"/>
        </w:rPr>
        <w:t>5.2.2</w:t>
      </w:r>
      <w:r w:rsidRPr="008F0AA4">
        <w:rPr>
          <w:lang w:val="nl-NL"/>
        </w:rPr>
        <w:tab/>
      </w:r>
      <w:proofErr w:type="spellStart"/>
      <w:r w:rsidRPr="008F0AA4">
        <w:rPr>
          <w:lang w:val="nl-NL"/>
        </w:rPr>
        <w:t>Modal</w:t>
      </w:r>
      <w:proofErr w:type="spellEnd"/>
      <w:r w:rsidRPr="008F0AA4">
        <w:rPr>
          <w:lang w:val="nl-NL"/>
        </w:rPr>
        <w:t xml:space="preserve"> Split</w:t>
      </w:r>
    </w:p>
    <w:p w14:paraId="1CBFCF7C" w14:textId="7357405E" w:rsidR="00FD7E78" w:rsidRPr="008F0AA4" w:rsidRDefault="00CA27BA" w:rsidP="00C558E0">
      <w:pPr>
        <w:pStyle w:val="TVWTitle2"/>
        <w:rPr>
          <w:i w:val="0"/>
          <w:lang w:val="nl-NL"/>
        </w:rPr>
      </w:pPr>
      <w:r>
        <w:rPr>
          <w:i w:val="0"/>
          <w:lang w:val="nl-NL"/>
        </w:rPr>
        <w:t xml:space="preserve">Het fietsaandeel in </w:t>
      </w:r>
      <w:r w:rsidR="00B54FC8">
        <w:rPr>
          <w:i w:val="0"/>
          <w:lang w:val="nl-NL"/>
        </w:rPr>
        <w:t xml:space="preserve">de ritproductie </w:t>
      </w:r>
      <w:r>
        <w:rPr>
          <w:i w:val="0"/>
          <w:lang w:val="nl-NL"/>
        </w:rPr>
        <w:t>varieert met de ruimtelijke omgeving. Over</w:t>
      </w:r>
      <w:r w:rsidR="00B37FB8" w:rsidRPr="008F0AA4">
        <w:rPr>
          <w:i w:val="0"/>
          <w:lang w:val="nl-NL"/>
        </w:rPr>
        <w:t xml:space="preserve"> het algemeen is </w:t>
      </w:r>
      <w:r>
        <w:rPr>
          <w:i w:val="0"/>
          <w:lang w:val="nl-NL"/>
        </w:rPr>
        <w:t>deze</w:t>
      </w:r>
      <w:r w:rsidR="00B37FB8" w:rsidRPr="008F0AA4">
        <w:rPr>
          <w:i w:val="0"/>
          <w:lang w:val="nl-NL"/>
        </w:rPr>
        <w:t xml:space="preserve"> lager in landelijk gebied en </w:t>
      </w:r>
      <w:r w:rsidR="00B54FC8">
        <w:rPr>
          <w:i w:val="0"/>
          <w:lang w:val="nl-NL"/>
        </w:rPr>
        <w:t>neemt toe naarmate de stedelijkheid hoger is</w:t>
      </w:r>
      <w:r w:rsidR="00B37FB8" w:rsidRPr="008F0AA4">
        <w:rPr>
          <w:i w:val="0"/>
          <w:lang w:val="nl-NL"/>
        </w:rPr>
        <w:t xml:space="preserve">. </w:t>
      </w:r>
      <w:r>
        <w:rPr>
          <w:i w:val="0"/>
          <w:lang w:val="nl-NL"/>
        </w:rPr>
        <w:t>Daarom is op basis van de stedelijkheidsgraad van de vertrekgemeente het fietsaandeel in de vertrekkende ritten bepaald</w:t>
      </w:r>
      <w:r w:rsidR="00B54FC8">
        <w:rPr>
          <w:i w:val="0"/>
          <w:lang w:val="nl-NL"/>
        </w:rPr>
        <w:t xml:space="preserve"> (zie tabel </w:t>
      </w:r>
      <w:r w:rsidR="002443E9">
        <w:rPr>
          <w:i w:val="0"/>
          <w:lang w:val="nl-NL"/>
        </w:rPr>
        <w:t>3</w:t>
      </w:r>
      <w:r w:rsidR="00B54FC8">
        <w:rPr>
          <w:i w:val="0"/>
          <w:lang w:val="nl-NL"/>
        </w:rPr>
        <w:t>)</w:t>
      </w:r>
      <w:r>
        <w:rPr>
          <w:i w:val="0"/>
          <w:lang w:val="nl-NL"/>
        </w:rPr>
        <w:t>.</w:t>
      </w:r>
    </w:p>
    <w:tbl>
      <w:tblPr>
        <w:tblStyle w:val="MediumList2-Accent1"/>
        <w:tblW w:w="4912" w:type="pct"/>
        <w:tblLook w:val="04A0" w:firstRow="1" w:lastRow="0" w:firstColumn="1" w:lastColumn="0" w:noHBand="0" w:noVBand="1"/>
      </w:tblPr>
      <w:tblGrid>
        <w:gridCol w:w="1962"/>
        <w:gridCol w:w="1582"/>
        <w:gridCol w:w="1337"/>
        <w:gridCol w:w="1337"/>
        <w:gridCol w:w="1337"/>
        <w:gridCol w:w="1339"/>
      </w:tblGrid>
      <w:tr w:rsidR="00FD76F6" w:rsidRPr="002443E9" w14:paraId="40C13896" w14:textId="77777777" w:rsidTr="002443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pct"/>
            <w:noWrap/>
          </w:tcPr>
          <w:p w14:paraId="05879AB2" w14:textId="7ECC2BB2" w:rsidR="00FD76F6" w:rsidRPr="008F0AA4" w:rsidRDefault="002443E9" w:rsidP="00FD76F6">
            <w:pPr>
              <w:rPr>
                <w:rFonts w:asciiTheme="minorHAnsi" w:eastAsiaTheme="minorEastAsia" w:hAnsiTheme="minorHAnsi"/>
                <w:sz w:val="22"/>
              </w:rPr>
            </w:pPr>
            <w:r>
              <w:rPr>
                <w:rFonts w:asciiTheme="minorHAnsi" w:eastAsiaTheme="minorEastAsia" w:hAnsiTheme="minorHAnsi"/>
                <w:sz w:val="22"/>
              </w:rPr>
              <w:br/>
            </w:r>
            <w:r w:rsidR="00FD76F6" w:rsidRPr="008F0AA4">
              <w:rPr>
                <w:rFonts w:asciiTheme="minorHAnsi" w:eastAsiaTheme="minorEastAsia" w:hAnsiTheme="minorHAnsi"/>
                <w:sz w:val="22"/>
              </w:rPr>
              <w:t>Aandeel Fiets</w:t>
            </w:r>
          </w:p>
        </w:tc>
        <w:tc>
          <w:tcPr>
            <w:tcW w:w="890" w:type="pct"/>
          </w:tcPr>
          <w:p w14:paraId="3E465F8D" w14:textId="77777777" w:rsidR="00FD76F6" w:rsidRPr="008F0AA4" w:rsidRDefault="00FD76F6" w:rsidP="00FD76F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 xml:space="preserve">Zeer sterk stedelijk (1) </w:t>
            </w:r>
          </w:p>
        </w:tc>
        <w:tc>
          <w:tcPr>
            <w:tcW w:w="752" w:type="pct"/>
          </w:tcPr>
          <w:p w14:paraId="2CCC899A" w14:textId="77777777" w:rsidR="00FD76F6" w:rsidRPr="008F0AA4" w:rsidRDefault="00FD76F6" w:rsidP="00FD76F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Sterk stedelijk (2)</w:t>
            </w:r>
          </w:p>
        </w:tc>
        <w:tc>
          <w:tcPr>
            <w:tcW w:w="752" w:type="pct"/>
          </w:tcPr>
          <w:p w14:paraId="3DC7A992" w14:textId="77777777" w:rsidR="00FD76F6" w:rsidRPr="008F0AA4" w:rsidRDefault="00FD76F6" w:rsidP="00FD76F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 xml:space="preserve">Matig stedelijk (3) </w:t>
            </w:r>
          </w:p>
        </w:tc>
        <w:tc>
          <w:tcPr>
            <w:tcW w:w="752" w:type="pct"/>
          </w:tcPr>
          <w:p w14:paraId="2FC10A9A" w14:textId="77777777" w:rsidR="00FD76F6" w:rsidRPr="008F0AA4" w:rsidRDefault="00FD76F6" w:rsidP="00FD76F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Weinig stedelijk (4)</w:t>
            </w:r>
          </w:p>
        </w:tc>
        <w:tc>
          <w:tcPr>
            <w:tcW w:w="753" w:type="pct"/>
          </w:tcPr>
          <w:p w14:paraId="1BC07124" w14:textId="77777777" w:rsidR="00FD76F6" w:rsidRPr="008F0AA4" w:rsidRDefault="00FD76F6" w:rsidP="00FD76F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rPr>
            </w:pPr>
            <w:r w:rsidRPr="008F0AA4">
              <w:rPr>
                <w:rFonts w:asciiTheme="minorHAnsi" w:eastAsiaTheme="minorEastAsia" w:hAnsiTheme="minorHAnsi"/>
                <w:sz w:val="22"/>
              </w:rPr>
              <w:t>Niet stedelijk (5)</w:t>
            </w:r>
          </w:p>
        </w:tc>
      </w:tr>
      <w:tr w:rsidR="00FD76F6" w:rsidRPr="008F0AA4" w14:paraId="498546EE"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noWrap/>
          </w:tcPr>
          <w:p w14:paraId="4FA4A969" w14:textId="77777777" w:rsidR="00FD76F6" w:rsidRPr="008F0AA4" w:rsidRDefault="00FD76F6" w:rsidP="00FD76F6">
            <w:pPr>
              <w:rPr>
                <w:rFonts w:asciiTheme="minorHAnsi" w:eastAsiaTheme="minorEastAsia" w:hAnsiTheme="minorHAnsi"/>
              </w:rPr>
            </w:pPr>
            <w:r w:rsidRPr="008F0AA4">
              <w:rPr>
                <w:rFonts w:asciiTheme="minorHAnsi" w:eastAsiaTheme="minorEastAsia" w:hAnsiTheme="minorHAnsi"/>
              </w:rPr>
              <w:t>Woon-Werk</w:t>
            </w:r>
          </w:p>
        </w:tc>
        <w:tc>
          <w:tcPr>
            <w:tcW w:w="890" w:type="pct"/>
          </w:tcPr>
          <w:p w14:paraId="7B03EF97"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28</w:t>
            </w:r>
            <w:r w:rsidR="00FD76F6" w:rsidRPr="008F0AA4">
              <w:rPr>
                <w:rFonts w:asciiTheme="minorHAnsi" w:eastAsiaTheme="minorEastAsia" w:hAnsiTheme="minorHAnsi"/>
              </w:rPr>
              <w:t>%</w:t>
            </w:r>
          </w:p>
        </w:tc>
        <w:tc>
          <w:tcPr>
            <w:tcW w:w="752" w:type="pct"/>
          </w:tcPr>
          <w:p w14:paraId="610B7AE0"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24</w:t>
            </w:r>
            <w:r w:rsidR="00FD76F6" w:rsidRPr="008F0AA4">
              <w:rPr>
                <w:rFonts w:asciiTheme="minorHAnsi" w:eastAsiaTheme="minorEastAsia" w:hAnsiTheme="minorHAnsi"/>
              </w:rPr>
              <w:t>%</w:t>
            </w:r>
          </w:p>
        </w:tc>
        <w:tc>
          <w:tcPr>
            <w:tcW w:w="752" w:type="pct"/>
          </w:tcPr>
          <w:p w14:paraId="1075C981"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23</w:t>
            </w:r>
            <w:r w:rsidR="00FD76F6" w:rsidRPr="008F0AA4">
              <w:rPr>
                <w:rFonts w:asciiTheme="minorHAnsi" w:eastAsiaTheme="minorEastAsia" w:hAnsiTheme="minorHAnsi"/>
              </w:rPr>
              <w:t>%</w:t>
            </w:r>
          </w:p>
        </w:tc>
        <w:tc>
          <w:tcPr>
            <w:tcW w:w="752" w:type="pct"/>
          </w:tcPr>
          <w:p w14:paraId="11C02372"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21</w:t>
            </w:r>
            <w:r w:rsidR="00FD76F6" w:rsidRPr="008F0AA4">
              <w:rPr>
                <w:rFonts w:asciiTheme="minorHAnsi" w:eastAsiaTheme="minorEastAsia" w:hAnsiTheme="minorHAnsi"/>
              </w:rPr>
              <w:t>%</w:t>
            </w:r>
          </w:p>
        </w:tc>
        <w:tc>
          <w:tcPr>
            <w:tcW w:w="753" w:type="pct"/>
          </w:tcPr>
          <w:p w14:paraId="131C8E21"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17</w:t>
            </w:r>
            <w:r w:rsidR="00FD76F6" w:rsidRPr="008F0AA4">
              <w:rPr>
                <w:rFonts w:asciiTheme="minorHAnsi" w:eastAsiaTheme="minorEastAsia" w:hAnsiTheme="minorHAnsi"/>
              </w:rPr>
              <w:t>%</w:t>
            </w:r>
          </w:p>
        </w:tc>
      </w:tr>
      <w:tr w:rsidR="00FD76F6" w:rsidRPr="008F0AA4" w14:paraId="26162067" w14:textId="77777777" w:rsidTr="002443E9">
        <w:tc>
          <w:tcPr>
            <w:cnfStyle w:val="001000000000" w:firstRow="0" w:lastRow="0" w:firstColumn="1" w:lastColumn="0" w:oddVBand="0" w:evenVBand="0" w:oddHBand="0" w:evenHBand="0" w:firstRowFirstColumn="0" w:firstRowLastColumn="0" w:lastRowFirstColumn="0" w:lastRowLastColumn="0"/>
            <w:tcW w:w="1101" w:type="pct"/>
            <w:noWrap/>
          </w:tcPr>
          <w:p w14:paraId="18FEE21E" w14:textId="77777777" w:rsidR="00FD76F6" w:rsidRPr="008F0AA4" w:rsidRDefault="00FD76F6" w:rsidP="00FD76F6">
            <w:pPr>
              <w:rPr>
                <w:rFonts w:asciiTheme="minorHAnsi" w:eastAsiaTheme="minorEastAsia" w:hAnsiTheme="minorHAnsi"/>
              </w:rPr>
            </w:pPr>
            <w:r w:rsidRPr="008F0AA4">
              <w:rPr>
                <w:rFonts w:asciiTheme="minorHAnsi" w:eastAsiaTheme="minorEastAsia" w:hAnsiTheme="minorHAnsi"/>
              </w:rPr>
              <w:t>Woon-Opleiding</w:t>
            </w:r>
          </w:p>
        </w:tc>
        <w:tc>
          <w:tcPr>
            <w:tcW w:w="890" w:type="pct"/>
          </w:tcPr>
          <w:p w14:paraId="05356195" w14:textId="77777777" w:rsidR="00FD76F6"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42</w:t>
            </w:r>
            <w:r w:rsidR="00FD76F6" w:rsidRPr="008F0AA4">
              <w:rPr>
                <w:rFonts w:asciiTheme="minorHAnsi" w:eastAsiaTheme="minorEastAsia" w:hAnsiTheme="minorHAnsi"/>
              </w:rPr>
              <w:t>%</w:t>
            </w:r>
          </w:p>
        </w:tc>
        <w:tc>
          <w:tcPr>
            <w:tcW w:w="752" w:type="pct"/>
          </w:tcPr>
          <w:p w14:paraId="6BED4BF2" w14:textId="77777777" w:rsidR="00FD76F6"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49</w:t>
            </w:r>
            <w:r w:rsidR="00FD76F6" w:rsidRPr="008F0AA4">
              <w:rPr>
                <w:rFonts w:asciiTheme="minorHAnsi" w:eastAsiaTheme="minorEastAsia" w:hAnsiTheme="minorHAnsi"/>
              </w:rPr>
              <w:t>%</w:t>
            </w:r>
          </w:p>
        </w:tc>
        <w:tc>
          <w:tcPr>
            <w:tcW w:w="752" w:type="pct"/>
          </w:tcPr>
          <w:p w14:paraId="0987734F" w14:textId="77777777" w:rsidR="00FD76F6"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50</w:t>
            </w:r>
            <w:r w:rsidR="00FD76F6" w:rsidRPr="008F0AA4">
              <w:rPr>
                <w:rFonts w:asciiTheme="minorHAnsi" w:eastAsiaTheme="minorEastAsia" w:hAnsiTheme="minorHAnsi"/>
              </w:rPr>
              <w:t>%</w:t>
            </w:r>
          </w:p>
        </w:tc>
        <w:tc>
          <w:tcPr>
            <w:tcW w:w="752" w:type="pct"/>
          </w:tcPr>
          <w:p w14:paraId="2C5F62DC" w14:textId="77777777" w:rsidR="00FD76F6"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50</w:t>
            </w:r>
            <w:r w:rsidR="00FD76F6" w:rsidRPr="008F0AA4">
              <w:rPr>
                <w:rFonts w:asciiTheme="minorHAnsi" w:eastAsiaTheme="minorEastAsia" w:hAnsiTheme="minorHAnsi"/>
              </w:rPr>
              <w:t>%</w:t>
            </w:r>
          </w:p>
        </w:tc>
        <w:tc>
          <w:tcPr>
            <w:tcW w:w="753" w:type="pct"/>
          </w:tcPr>
          <w:p w14:paraId="62605E7F" w14:textId="77777777" w:rsidR="00FD76F6"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49</w:t>
            </w:r>
            <w:r w:rsidR="00FD76F6" w:rsidRPr="008F0AA4">
              <w:rPr>
                <w:rFonts w:asciiTheme="minorHAnsi" w:eastAsiaTheme="minorEastAsia" w:hAnsiTheme="minorHAnsi"/>
              </w:rPr>
              <w:t>%</w:t>
            </w:r>
          </w:p>
        </w:tc>
      </w:tr>
      <w:tr w:rsidR="00FD76F6" w:rsidRPr="008F0AA4" w14:paraId="632B2FD8"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noWrap/>
          </w:tcPr>
          <w:p w14:paraId="39E5E955" w14:textId="77777777" w:rsidR="00FD76F6" w:rsidRPr="008F0AA4" w:rsidRDefault="00FD76F6" w:rsidP="00FD76F6">
            <w:pPr>
              <w:rPr>
                <w:rFonts w:asciiTheme="minorHAnsi" w:eastAsiaTheme="minorEastAsia" w:hAnsiTheme="minorHAnsi"/>
              </w:rPr>
            </w:pPr>
            <w:proofErr w:type="spellStart"/>
            <w:r w:rsidRPr="008F0AA4">
              <w:rPr>
                <w:rFonts w:asciiTheme="minorHAnsi" w:eastAsiaTheme="minorEastAsia" w:hAnsiTheme="minorHAnsi"/>
              </w:rPr>
              <w:t>Woon-Winkel</w:t>
            </w:r>
            <w:proofErr w:type="spellEnd"/>
          </w:p>
        </w:tc>
        <w:tc>
          <w:tcPr>
            <w:tcW w:w="890" w:type="pct"/>
          </w:tcPr>
          <w:p w14:paraId="44353A85"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28</w:t>
            </w:r>
            <w:r w:rsidR="00FD76F6" w:rsidRPr="008F0AA4">
              <w:rPr>
                <w:rFonts w:asciiTheme="minorHAnsi" w:eastAsiaTheme="minorEastAsia" w:hAnsiTheme="minorHAnsi"/>
              </w:rPr>
              <w:t>%</w:t>
            </w:r>
          </w:p>
        </w:tc>
        <w:tc>
          <w:tcPr>
            <w:tcW w:w="752" w:type="pct"/>
          </w:tcPr>
          <w:p w14:paraId="4912D596"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31</w:t>
            </w:r>
            <w:r w:rsidR="00FD76F6" w:rsidRPr="008F0AA4">
              <w:rPr>
                <w:rFonts w:asciiTheme="minorHAnsi" w:eastAsiaTheme="minorEastAsia" w:hAnsiTheme="minorHAnsi"/>
              </w:rPr>
              <w:t>%</w:t>
            </w:r>
          </w:p>
        </w:tc>
        <w:tc>
          <w:tcPr>
            <w:tcW w:w="752" w:type="pct"/>
          </w:tcPr>
          <w:p w14:paraId="7298AA17"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35</w:t>
            </w:r>
            <w:r w:rsidR="00FD76F6" w:rsidRPr="008F0AA4">
              <w:rPr>
                <w:rFonts w:asciiTheme="minorHAnsi" w:eastAsiaTheme="minorEastAsia" w:hAnsiTheme="minorHAnsi"/>
              </w:rPr>
              <w:t>%</w:t>
            </w:r>
          </w:p>
        </w:tc>
        <w:tc>
          <w:tcPr>
            <w:tcW w:w="752" w:type="pct"/>
          </w:tcPr>
          <w:p w14:paraId="65C222F3"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33</w:t>
            </w:r>
            <w:r w:rsidR="00FD76F6" w:rsidRPr="008F0AA4">
              <w:rPr>
                <w:rFonts w:asciiTheme="minorHAnsi" w:eastAsiaTheme="minorEastAsia" w:hAnsiTheme="minorHAnsi"/>
              </w:rPr>
              <w:t>%</w:t>
            </w:r>
          </w:p>
        </w:tc>
        <w:tc>
          <w:tcPr>
            <w:tcW w:w="753" w:type="pct"/>
          </w:tcPr>
          <w:p w14:paraId="63C3A203"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29</w:t>
            </w:r>
            <w:r w:rsidR="00FD76F6" w:rsidRPr="008F0AA4">
              <w:rPr>
                <w:rFonts w:asciiTheme="minorHAnsi" w:eastAsiaTheme="minorEastAsia" w:hAnsiTheme="minorHAnsi"/>
              </w:rPr>
              <w:t>%</w:t>
            </w:r>
          </w:p>
        </w:tc>
      </w:tr>
      <w:tr w:rsidR="003529BD" w:rsidRPr="008F0AA4" w14:paraId="05382F37" w14:textId="77777777" w:rsidTr="002443E9">
        <w:tc>
          <w:tcPr>
            <w:cnfStyle w:val="001000000000" w:firstRow="0" w:lastRow="0" w:firstColumn="1" w:lastColumn="0" w:oddVBand="0" w:evenVBand="0" w:oddHBand="0" w:evenHBand="0" w:firstRowFirstColumn="0" w:firstRowLastColumn="0" w:lastRowFirstColumn="0" w:lastRowLastColumn="0"/>
            <w:tcW w:w="1101" w:type="pct"/>
            <w:noWrap/>
          </w:tcPr>
          <w:p w14:paraId="0AD75ABF" w14:textId="77777777" w:rsidR="003529BD" w:rsidRPr="008F0AA4" w:rsidRDefault="003529BD" w:rsidP="00FD76F6">
            <w:pPr>
              <w:rPr>
                <w:rFonts w:asciiTheme="minorHAnsi" w:eastAsiaTheme="minorEastAsia" w:hAnsiTheme="minorHAnsi"/>
              </w:rPr>
            </w:pPr>
            <w:r>
              <w:rPr>
                <w:rFonts w:asciiTheme="minorHAnsi" w:eastAsiaTheme="minorEastAsia" w:hAnsiTheme="minorHAnsi"/>
              </w:rPr>
              <w:t>Woon-visite/logeren</w:t>
            </w:r>
          </w:p>
        </w:tc>
        <w:tc>
          <w:tcPr>
            <w:tcW w:w="890" w:type="pct"/>
            <w:tcBorders>
              <w:bottom w:val="nil"/>
            </w:tcBorders>
          </w:tcPr>
          <w:p w14:paraId="02C10CBC" w14:textId="77777777" w:rsidR="003529BD"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24%</w:t>
            </w:r>
          </w:p>
        </w:tc>
        <w:tc>
          <w:tcPr>
            <w:tcW w:w="752" w:type="pct"/>
            <w:tcBorders>
              <w:bottom w:val="nil"/>
            </w:tcBorders>
          </w:tcPr>
          <w:p w14:paraId="43123661" w14:textId="77777777" w:rsidR="003529BD"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23%</w:t>
            </w:r>
          </w:p>
        </w:tc>
        <w:tc>
          <w:tcPr>
            <w:tcW w:w="752" w:type="pct"/>
            <w:tcBorders>
              <w:bottom w:val="nil"/>
            </w:tcBorders>
          </w:tcPr>
          <w:p w14:paraId="2CBCF5EB" w14:textId="77777777" w:rsidR="003529BD"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26%</w:t>
            </w:r>
          </w:p>
        </w:tc>
        <w:tc>
          <w:tcPr>
            <w:tcW w:w="752" w:type="pct"/>
            <w:tcBorders>
              <w:bottom w:val="nil"/>
            </w:tcBorders>
          </w:tcPr>
          <w:p w14:paraId="6832F835" w14:textId="77777777" w:rsidR="003529BD"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26%</w:t>
            </w:r>
          </w:p>
        </w:tc>
        <w:tc>
          <w:tcPr>
            <w:tcW w:w="753" w:type="pct"/>
            <w:tcBorders>
              <w:bottom w:val="nil"/>
            </w:tcBorders>
          </w:tcPr>
          <w:p w14:paraId="0669002B" w14:textId="77777777" w:rsidR="003529BD" w:rsidRPr="008F0AA4" w:rsidRDefault="003529BD" w:rsidP="00FD76F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26%</w:t>
            </w:r>
          </w:p>
        </w:tc>
      </w:tr>
      <w:tr w:rsidR="00FD76F6" w:rsidRPr="008F0AA4" w14:paraId="3DC22B94" w14:textId="77777777" w:rsidTr="0024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noWrap/>
          </w:tcPr>
          <w:p w14:paraId="5778104B" w14:textId="77777777" w:rsidR="00FD76F6" w:rsidRPr="008F0AA4" w:rsidRDefault="00FD76F6" w:rsidP="00FD76F6">
            <w:pPr>
              <w:rPr>
                <w:rFonts w:asciiTheme="minorHAnsi" w:eastAsiaTheme="minorEastAsia" w:hAnsiTheme="minorHAnsi"/>
              </w:rPr>
            </w:pPr>
            <w:r w:rsidRPr="008F0AA4">
              <w:rPr>
                <w:rFonts w:asciiTheme="minorHAnsi" w:eastAsiaTheme="minorEastAsia" w:hAnsiTheme="minorHAnsi"/>
              </w:rPr>
              <w:t>Overig</w:t>
            </w:r>
          </w:p>
        </w:tc>
        <w:tc>
          <w:tcPr>
            <w:tcW w:w="890" w:type="pct"/>
            <w:tcBorders>
              <w:bottom w:val="single" w:sz="4" w:space="0" w:color="4F81BD" w:themeColor="accent1"/>
            </w:tcBorders>
          </w:tcPr>
          <w:p w14:paraId="3415F9BE"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27</w:t>
            </w:r>
            <w:r w:rsidR="00FD76F6" w:rsidRPr="008F0AA4">
              <w:rPr>
                <w:rFonts w:asciiTheme="minorHAnsi" w:eastAsiaTheme="minorEastAsia" w:hAnsiTheme="minorHAnsi"/>
              </w:rPr>
              <w:t>%</w:t>
            </w:r>
          </w:p>
        </w:tc>
        <w:tc>
          <w:tcPr>
            <w:tcW w:w="752" w:type="pct"/>
            <w:tcBorders>
              <w:bottom w:val="single" w:sz="4" w:space="0" w:color="4F81BD" w:themeColor="accent1"/>
            </w:tcBorders>
          </w:tcPr>
          <w:p w14:paraId="4A1AC876"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24</w:t>
            </w:r>
            <w:r w:rsidR="00FD76F6" w:rsidRPr="008F0AA4">
              <w:rPr>
                <w:rFonts w:asciiTheme="minorHAnsi" w:eastAsiaTheme="minorEastAsia" w:hAnsiTheme="minorHAnsi"/>
              </w:rPr>
              <w:t>%</w:t>
            </w:r>
          </w:p>
        </w:tc>
        <w:tc>
          <w:tcPr>
            <w:tcW w:w="752" w:type="pct"/>
            <w:tcBorders>
              <w:bottom w:val="single" w:sz="4" w:space="0" w:color="4F81BD" w:themeColor="accent1"/>
            </w:tcBorders>
          </w:tcPr>
          <w:p w14:paraId="008939ED"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26</w:t>
            </w:r>
            <w:r w:rsidR="00FD76F6" w:rsidRPr="008F0AA4">
              <w:rPr>
                <w:rFonts w:asciiTheme="minorHAnsi" w:eastAsiaTheme="minorEastAsia" w:hAnsiTheme="minorHAnsi"/>
              </w:rPr>
              <w:t>%</w:t>
            </w:r>
          </w:p>
        </w:tc>
        <w:tc>
          <w:tcPr>
            <w:tcW w:w="752" w:type="pct"/>
            <w:tcBorders>
              <w:bottom w:val="single" w:sz="4" w:space="0" w:color="4F81BD" w:themeColor="accent1"/>
            </w:tcBorders>
          </w:tcPr>
          <w:p w14:paraId="2B7FF185" w14:textId="77777777" w:rsidR="00FD76F6" w:rsidRPr="008F0AA4" w:rsidRDefault="00FD76F6"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8F0AA4">
              <w:rPr>
                <w:rFonts w:asciiTheme="minorHAnsi" w:eastAsiaTheme="minorEastAsia" w:hAnsiTheme="minorHAnsi"/>
              </w:rPr>
              <w:t>25%</w:t>
            </w:r>
          </w:p>
        </w:tc>
        <w:tc>
          <w:tcPr>
            <w:tcW w:w="753" w:type="pct"/>
            <w:tcBorders>
              <w:bottom w:val="single" w:sz="4" w:space="0" w:color="4F81BD" w:themeColor="accent1"/>
            </w:tcBorders>
          </w:tcPr>
          <w:p w14:paraId="66614C8A" w14:textId="77777777" w:rsidR="00FD76F6" w:rsidRPr="008F0AA4" w:rsidRDefault="003529BD" w:rsidP="00FD76F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asciiTheme="minorHAnsi" w:eastAsiaTheme="minorEastAsia" w:hAnsiTheme="minorHAnsi"/>
              </w:rPr>
              <w:t>24</w:t>
            </w:r>
            <w:r w:rsidR="00FD76F6" w:rsidRPr="008F0AA4">
              <w:rPr>
                <w:rFonts w:asciiTheme="minorHAnsi" w:eastAsiaTheme="minorEastAsia" w:hAnsiTheme="minorHAnsi"/>
              </w:rPr>
              <w:t>%</w:t>
            </w:r>
          </w:p>
        </w:tc>
      </w:tr>
    </w:tbl>
    <w:p w14:paraId="754D50F4" w14:textId="7126F684" w:rsidR="002443E9" w:rsidRPr="002443E9" w:rsidRDefault="002443E9" w:rsidP="00C558E0">
      <w:pPr>
        <w:pStyle w:val="TVWTitle2"/>
        <w:rPr>
          <w:lang w:val="nl-NL"/>
        </w:rPr>
      </w:pPr>
      <w:r w:rsidRPr="002443E9">
        <w:rPr>
          <w:lang w:val="nl-NL"/>
        </w:rPr>
        <w:t xml:space="preserve">Tabel </w:t>
      </w:r>
      <w:r>
        <w:rPr>
          <w:lang w:val="nl-NL"/>
        </w:rPr>
        <w:t>3</w:t>
      </w:r>
      <w:r w:rsidRPr="002443E9">
        <w:rPr>
          <w:lang w:val="nl-NL"/>
        </w:rPr>
        <w:t>: aandeel fiets per motief per stedelijkheidsgraad.</w:t>
      </w:r>
    </w:p>
    <w:p w14:paraId="5D0E9C0A" w14:textId="77777777" w:rsidR="00D939BB" w:rsidRPr="008F0AA4" w:rsidRDefault="00D939BB" w:rsidP="00C558E0">
      <w:pPr>
        <w:pStyle w:val="TVWTitle2"/>
        <w:rPr>
          <w:i w:val="0"/>
          <w:lang w:val="nl-NL"/>
        </w:rPr>
      </w:pPr>
      <w:r w:rsidRPr="008F0AA4">
        <w:rPr>
          <w:i w:val="0"/>
          <w:lang w:val="nl-NL"/>
        </w:rPr>
        <w:t xml:space="preserve">Resultaat van de </w:t>
      </w:r>
      <w:proofErr w:type="spellStart"/>
      <w:r w:rsidRPr="008F0AA4">
        <w:rPr>
          <w:i w:val="0"/>
          <w:lang w:val="nl-NL"/>
        </w:rPr>
        <w:t>modal</w:t>
      </w:r>
      <w:proofErr w:type="spellEnd"/>
      <w:r w:rsidRPr="008F0AA4">
        <w:rPr>
          <w:i w:val="0"/>
          <w:lang w:val="nl-NL"/>
        </w:rPr>
        <w:t xml:space="preserve"> split berekening is per modelzone het aantal ritten per motief voor fietsverplaatsingen.</w:t>
      </w:r>
    </w:p>
    <w:p w14:paraId="14850C38" w14:textId="77777777" w:rsidR="00D939BB" w:rsidRPr="008F0AA4" w:rsidRDefault="00D939BB" w:rsidP="00D939BB">
      <w:pPr>
        <w:pStyle w:val="TVWTitle2"/>
        <w:rPr>
          <w:lang w:val="nl-NL"/>
        </w:rPr>
      </w:pPr>
      <w:r w:rsidRPr="008F0AA4">
        <w:rPr>
          <w:lang w:val="nl-NL"/>
        </w:rPr>
        <w:t>5.2.3</w:t>
      </w:r>
      <w:r w:rsidRPr="008F0AA4">
        <w:rPr>
          <w:lang w:val="nl-NL"/>
        </w:rPr>
        <w:tab/>
        <w:t>Distributie</w:t>
      </w:r>
    </w:p>
    <w:p w14:paraId="4F3278FD" w14:textId="3B32388A" w:rsidR="00D939BB" w:rsidRPr="008F0AA4" w:rsidRDefault="002250A6" w:rsidP="00A9164C">
      <w:pPr>
        <w:rPr>
          <w:lang w:val="nl-NL"/>
        </w:rPr>
      </w:pPr>
      <w:r>
        <w:rPr>
          <w:lang w:val="nl-NL"/>
        </w:rPr>
        <w:t xml:space="preserve">In deze stap vindt de distributie van </w:t>
      </w:r>
      <w:r w:rsidRPr="008F0AA4">
        <w:rPr>
          <w:lang w:val="nl-NL"/>
        </w:rPr>
        <w:t xml:space="preserve">het aantal </w:t>
      </w:r>
      <w:r>
        <w:rPr>
          <w:lang w:val="nl-NL"/>
        </w:rPr>
        <w:t xml:space="preserve">fietsritten per motief plaats over de bijbehorende bestemmingen. Hiervoor </w:t>
      </w:r>
      <w:r w:rsidR="00D939BB" w:rsidRPr="008F0AA4">
        <w:rPr>
          <w:lang w:val="nl-NL"/>
        </w:rPr>
        <w:t xml:space="preserve">wordt </w:t>
      </w:r>
      <w:r w:rsidR="001D30DB">
        <w:rPr>
          <w:lang w:val="nl-NL"/>
        </w:rPr>
        <w:t xml:space="preserve">in eerste instantie </w:t>
      </w:r>
      <w:r w:rsidR="00D939BB" w:rsidRPr="008F0AA4">
        <w:rPr>
          <w:lang w:val="nl-NL"/>
        </w:rPr>
        <w:t xml:space="preserve">een </w:t>
      </w:r>
      <w:proofErr w:type="spellStart"/>
      <w:r w:rsidR="00D939BB" w:rsidRPr="008F0AA4">
        <w:rPr>
          <w:lang w:val="nl-NL"/>
        </w:rPr>
        <w:t>sing</w:t>
      </w:r>
      <w:r w:rsidR="00BD7ABB">
        <w:rPr>
          <w:lang w:val="nl-NL"/>
        </w:rPr>
        <w:t>ly</w:t>
      </w:r>
      <w:proofErr w:type="spellEnd"/>
      <w:r w:rsidR="00D939BB" w:rsidRPr="008F0AA4">
        <w:rPr>
          <w:lang w:val="nl-NL"/>
        </w:rPr>
        <w:t xml:space="preserve"> </w:t>
      </w:r>
      <w:proofErr w:type="spellStart"/>
      <w:r w:rsidR="00D939BB" w:rsidRPr="008F0AA4">
        <w:rPr>
          <w:lang w:val="nl-NL"/>
        </w:rPr>
        <w:t>constrained</w:t>
      </w:r>
      <w:proofErr w:type="spellEnd"/>
      <w:r w:rsidR="00D939BB" w:rsidRPr="008F0AA4">
        <w:rPr>
          <w:lang w:val="nl-NL"/>
        </w:rPr>
        <w:t xml:space="preserve"> </w:t>
      </w:r>
      <w:r>
        <w:rPr>
          <w:lang w:val="nl-NL"/>
        </w:rPr>
        <w:t xml:space="preserve">zwaartekrachtmodel </w:t>
      </w:r>
      <w:r w:rsidR="009D4D0A">
        <w:rPr>
          <w:lang w:val="nl-NL"/>
        </w:rPr>
        <w:t>toegepast</w:t>
      </w:r>
      <w:r>
        <w:rPr>
          <w:lang w:val="nl-NL"/>
        </w:rPr>
        <w:t>.</w:t>
      </w:r>
      <w:r w:rsidR="00D939BB" w:rsidRPr="008F0AA4">
        <w:rPr>
          <w:lang w:val="nl-NL"/>
        </w:rPr>
        <w:t xml:space="preserve"> </w:t>
      </w:r>
    </w:p>
    <w:p w14:paraId="41385DC5" w14:textId="77777777" w:rsidR="001D30DB" w:rsidRDefault="001D30DB" w:rsidP="00A9164C">
      <w:pPr>
        <w:rPr>
          <w:lang w:val="nl-NL"/>
        </w:rPr>
      </w:pPr>
    </w:p>
    <w:p w14:paraId="5E586809" w14:textId="21BBE454" w:rsidR="00C437CF" w:rsidRDefault="007E649B" w:rsidP="00A9164C">
      <w:pPr>
        <w:rPr>
          <w:lang w:val="nl-NL"/>
        </w:rPr>
      </w:pPr>
      <m:oMath>
        <m:sSub>
          <m:sSubPr>
            <m:ctrlPr>
              <w:rPr>
                <w:rFonts w:ascii="Cambria Math" w:hAnsi="Cambria Math"/>
                <w:vertAlign w:val="subscript"/>
                <w:lang w:val="nl-NL"/>
              </w:rPr>
            </m:ctrlPr>
          </m:sSubPr>
          <m:e>
            <m:r>
              <w:rPr>
                <w:rFonts w:ascii="Cambria Math" w:hAnsi="Cambria Math"/>
                <w:vertAlign w:val="subscript"/>
                <w:lang w:val="nl-NL"/>
              </w:rPr>
              <m:t>T</m:t>
            </m:r>
          </m:e>
          <m:sub>
            <m:r>
              <w:rPr>
                <w:rFonts w:ascii="Cambria Math" w:hAnsi="Cambria Math"/>
                <w:vertAlign w:val="subscript"/>
                <w:lang w:val="nl-NL"/>
              </w:rPr>
              <m:t>hb</m:t>
            </m:r>
          </m:sub>
        </m:sSub>
        <m:r>
          <m:rPr>
            <m:sty m:val="p"/>
          </m:rPr>
          <w:rPr>
            <w:rFonts w:ascii="Cambria Math" w:hAnsi="Cambria Math"/>
            <w:lang w:val="nl-NL"/>
          </w:rPr>
          <m:t xml:space="preserve"> = k </m:t>
        </m:r>
        <m:f>
          <m:fPr>
            <m:ctrlPr>
              <w:rPr>
                <w:rFonts w:ascii="Cambria Math" w:hAnsi="Cambria Math"/>
                <w:lang w:val="nl-NL"/>
              </w:rPr>
            </m:ctrlPr>
          </m:fPr>
          <m:num>
            <m:sSub>
              <m:sSubPr>
                <m:ctrlPr>
                  <w:rPr>
                    <w:rFonts w:ascii="Cambria Math" w:hAnsi="Cambria Math"/>
                    <w:lang w:val="nl-NL"/>
                  </w:rPr>
                </m:ctrlPr>
              </m:sSubPr>
              <m:e>
                <m:r>
                  <w:rPr>
                    <w:rFonts w:ascii="Cambria Math" w:hAnsi="Cambria Math"/>
                    <w:lang w:val="nl-NL"/>
                  </w:rPr>
                  <m:t>O</m:t>
                </m:r>
              </m:e>
              <m:sub>
                <m:r>
                  <w:rPr>
                    <w:rFonts w:ascii="Cambria Math" w:hAnsi="Cambria Math"/>
                    <w:lang w:val="nl-NL"/>
                  </w:rPr>
                  <m:t>h</m:t>
                </m:r>
              </m:sub>
            </m:sSub>
            <m:r>
              <m:rPr>
                <m:sty m:val="p"/>
              </m:rPr>
              <w:rPr>
                <w:rFonts w:ascii="Cambria Math" w:hAnsi="Cambria Math"/>
                <w:lang w:val="nl-NL"/>
              </w:rPr>
              <m:t xml:space="preserve"> </m:t>
            </m:r>
            <m:sSub>
              <m:sSubPr>
                <m:ctrlPr>
                  <w:rPr>
                    <w:rFonts w:ascii="Cambria Math" w:hAnsi="Cambria Math"/>
                    <w:lang w:val="nl-NL"/>
                  </w:rPr>
                </m:ctrlPr>
              </m:sSubPr>
              <m:e>
                <m:r>
                  <w:rPr>
                    <w:rFonts w:ascii="Cambria Math" w:hAnsi="Cambria Math"/>
                    <w:lang w:val="nl-NL"/>
                  </w:rPr>
                  <m:t>D</m:t>
                </m:r>
              </m:e>
              <m:sub>
                <m:r>
                  <w:rPr>
                    <w:rFonts w:ascii="Cambria Math" w:hAnsi="Cambria Math"/>
                    <w:lang w:val="nl-NL"/>
                  </w:rPr>
                  <m:t>b</m:t>
                </m:r>
              </m:sub>
            </m:sSub>
          </m:num>
          <m:den>
            <m:r>
              <m:rPr>
                <m:sty m:val="p"/>
              </m:rPr>
              <w:rPr>
                <w:rFonts w:ascii="Cambria Math" w:hAnsi="Cambria Math"/>
                <w:lang w:val="nl-NL"/>
              </w:rPr>
              <m:t>F(</m:t>
            </m:r>
            <m:sSub>
              <m:sSubPr>
                <m:ctrlPr>
                  <w:rPr>
                    <w:rFonts w:ascii="Cambria Math" w:hAnsi="Cambria Math"/>
                    <w:lang w:val="nl-NL"/>
                  </w:rPr>
                </m:ctrlPr>
              </m:sSubPr>
              <m:e>
                <m:r>
                  <w:rPr>
                    <w:rFonts w:ascii="Cambria Math" w:hAnsi="Cambria Math"/>
                    <w:lang w:val="nl-NL"/>
                  </w:rPr>
                  <m:t>c</m:t>
                </m:r>
              </m:e>
              <m:sub>
                <m:r>
                  <w:rPr>
                    <w:rFonts w:ascii="Cambria Math" w:hAnsi="Cambria Math"/>
                    <w:lang w:val="nl-NL"/>
                  </w:rPr>
                  <m:t>hb</m:t>
                </m:r>
              </m:sub>
            </m:sSub>
            <m:r>
              <m:rPr>
                <m:sty m:val="p"/>
              </m:rPr>
              <w:rPr>
                <w:rFonts w:ascii="Cambria Math" w:hAnsi="Cambria Math"/>
                <w:lang w:val="nl-NL"/>
              </w:rPr>
              <m:t>)</m:t>
            </m:r>
          </m:den>
        </m:f>
        <m:r>
          <w:del w:id="1" w:author="Kruijf, Joost de" w:date="2015-10-23T19:28:00Z">
            <m:rPr>
              <m:sty m:val="p"/>
            </m:rPr>
            <w:rPr>
              <w:rFonts w:ascii="Cambria Math" w:hAnsi="Cambria Math"/>
              <w:lang w:val="nl-NL"/>
            </w:rPr>
            <m:t xml:space="preserve"> </m:t>
          </w:del>
        </m:r>
      </m:oMath>
      <w:del w:id="2" w:author="Kruijf, Joost de" w:date="2015-10-23T19:28:00Z">
        <w:r w:rsidR="001803CC" w:rsidDel="00C14DB6">
          <w:rPr>
            <w:lang w:val="nl-NL"/>
          </w:rPr>
          <w:delText xml:space="preserve"> </w:delText>
        </w:r>
      </w:del>
      <m:oMath>
        <m:r>
          <w:ins w:id="3" w:author="Kruijf, Joost de" w:date="2015-10-23T19:28:00Z">
            <m:rPr>
              <m:sty m:val="p"/>
            </m:rPr>
            <w:rPr>
              <w:rFonts w:ascii="Cambria Math" w:hAnsi="Cambria Math"/>
              <w:lang w:val="nl-NL"/>
            </w:rPr>
            <m:t xml:space="preserve"> </m:t>
          </w:ins>
        </m:r>
      </m:oMath>
      <w:r w:rsidR="00C437CF" w:rsidRPr="006B17A4">
        <w:rPr>
          <w:lang w:val="nl-NL"/>
        </w:rPr>
        <w:t>[</w:t>
      </w:r>
      <w:r w:rsidR="008C145C">
        <w:rPr>
          <w:lang w:val="nl-NL"/>
        </w:rPr>
        <w:t>Vergelijking 5</w:t>
      </w:r>
      <w:r w:rsidR="00C437CF" w:rsidRPr="006B17A4">
        <w:rPr>
          <w:lang w:val="nl-NL"/>
        </w:rPr>
        <w:t>]</w:t>
      </w:r>
    </w:p>
    <w:p w14:paraId="3D40DBE3" w14:textId="77777777" w:rsidR="001803CC" w:rsidRPr="006B17A4" w:rsidRDefault="001803CC" w:rsidP="00A9164C">
      <w:pPr>
        <w:rPr>
          <w:lang w:val="nl-NL"/>
        </w:rPr>
      </w:pPr>
    </w:p>
    <w:p w14:paraId="009C1137" w14:textId="1EDB7B93" w:rsidR="00C437CF" w:rsidRPr="006C31EA" w:rsidRDefault="00C437CF" w:rsidP="00A9164C">
      <w:pPr>
        <w:pStyle w:val="ListParagraph"/>
        <w:numPr>
          <w:ilvl w:val="0"/>
          <w:numId w:val="31"/>
        </w:numPr>
        <w:rPr>
          <w:rFonts w:ascii="Book Antiqua" w:hAnsi="Book Antiqua"/>
          <w:sz w:val="21"/>
          <w:szCs w:val="21"/>
          <w:lang w:val="nl-NL"/>
        </w:rPr>
      </w:pPr>
      <w:proofErr w:type="spellStart"/>
      <w:r w:rsidRPr="006C31EA">
        <w:rPr>
          <w:rFonts w:ascii="Book Antiqua" w:hAnsi="Book Antiqua"/>
          <w:sz w:val="21"/>
          <w:szCs w:val="21"/>
          <w:lang w:val="nl-NL"/>
        </w:rPr>
        <w:t>T</w:t>
      </w:r>
      <w:r w:rsidRPr="006C31EA">
        <w:rPr>
          <w:rFonts w:ascii="Book Antiqua" w:hAnsi="Book Antiqua"/>
          <w:sz w:val="21"/>
          <w:szCs w:val="21"/>
          <w:vertAlign w:val="subscript"/>
          <w:lang w:val="nl-NL"/>
        </w:rPr>
        <w:t>hb</w:t>
      </w:r>
      <w:proofErr w:type="spellEnd"/>
      <w:r w:rsidRPr="006C31EA">
        <w:rPr>
          <w:rFonts w:ascii="Book Antiqua" w:hAnsi="Book Antiqua"/>
          <w:sz w:val="21"/>
          <w:szCs w:val="21"/>
          <w:lang w:val="nl-NL"/>
        </w:rPr>
        <w:t xml:space="preserve"> is het aantal ritten van herkomst h naar</w:t>
      </w:r>
      <w:r w:rsidR="00BD7ABB" w:rsidRPr="006C31EA">
        <w:rPr>
          <w:rFonts w:ascii="Book Antiqua" w:hAnsi="Book Antiqua"/>
          <w:sz w:val="21"/>
          <w:szCs w:val="21"/>
          <w:lang w:val="nl-NL"/>
        </w:rPr>
        <w:t xml:space="preserve"> bestemming b voor een motief</w:t>
      </w:r>
    </w:p>
    <w:p w14:paraId="7E4D2CB0" w14:textId="7C406E80" w:rsidR="00C437CF" w:rsidRPr="006C31EA" w:rsidRDefault="00C437CF" w:rsidP="00A9164C">
      <w:pPr>
        <w:pStyle w:val="ListParagraph"/>
        <w:numPr>
          <w:ilvl w:val="0"/>
          <w:numId w:val="31"/>
        </w:numPr>
        <w:rPr>
          <w:rFonts w:ascii="Book Antiqua" w:hAnsi="Book Antiqua"/>
          <w:sz w:val="21"/>
          <w:szCs w:val="21"/>
          <w:lang w:val="nl-NL"/>
        </w:rPr>
      </w:pPr>
      <w:r w:rsidRPr="006C31EA">
        <w:rPr>
          <w:rFonts w:ascii="Book Antiqua" w:hAnsi="Book Antiqua"/>
          <w:sz w:val="21"/>
          <w:szCs w:val="21"/>
          <w:lang w:val="nl-NL"/>
        </w:rPr>
        <w:t>O</w:t>
      </w:r>
      <w:r w:rsidRPr="006C31EA">
        <w:rPr>
          <w:rFonts w:ascii="Book Antiqua" w:hAnsi="Book Antiqua"/>
          <w:sz w:val="21"/>
          <w:szCs w:val="21"/>
          <w:vertAlign w:val="subscript"/>
          <w:lang w:val="nl-NL"/>
        </w:rPr>
        <w:t>h</w:t>
      </w:r>
      <w:r w:rsidRPr="006C31EA">
        <w:rPr>
          <w:rFonts w:ascii="Book Antiqua" w:hAnsi="Book Antiqua"/>
          <w:sz w:val="21"/>
          <w:szCs w:val="21"/>
          <w:lang w:val="nl-NL"/>
        </w:rPr>
        <w:t xml:space="preserve"> is het aantal vertrekkende fietsritten </w:t>
      </w:r>
      <w:r w:rsidR="001803CC" w:rsidRPr="006C31EA">
        <w:rPr>
          <w:rFonts w:ascii="Book Antiqua" w:hAnsi="Book Antiqua"/>
          <w:sz w:val="21"/>
          <w:szCs w:val="21"/>
          <w:lang w:val="nl-NL"/>
        </w:rPr>
        <w:t xml:space="preserve">(ritproductie) </w:t>
      </w:r>
      <w:r w:rsidRPr="006C31EA">
        <w:rPr>
          <w:rFonts w:ascii="Book Antiqua" w:hAnsi="Book Antiqua"/>
          <w:sz w:val="21"/>
          <w:szCs w:val="21"/>
          <w:lang w:val="nl-NL"/>
        </w:rPr>
        <w:t>van zone h.</w:t>
      </w:r>
    </w:p>
    <w:p w14:paraId="71B8679A" w14:textId="77777777" w:rsidR="00C437CF" w:rsidRPr="006C31EA" w:rsidRDefault="00C437CF" w:rsidP="00A9164C">
      <w:pPr>
        <w:pStyle w:val="ListParagraph"/>
        <w:numPr>
          <w:ilvl w:val="0"/>
          <w:numId w:val="31"/>
        </w:numPr>
        <w:rPr>
          <w:rFonts w:ascii="Book Antiqua" w:hAnsi="Book Antiqua"/>
          <w:sz w:val="21"/>
          <w:szCs w:val="21"/>
          <w:lang w:val="nl-NL"/>
        </w:rPr>
      </w:pPr>
      <w:r w:rsidRPr="006C31EA">
        <w:rPr>
          <w:rFonts w:ascii="Book Antiqua" w:hAnsi="Book Antiqua"/>
          <w:sz w:val="21"/>
          <w:szCs w:val="21"/>
          <w:lang w:val="nl-NL"/>
        </w:rPr>
        <w:t>D</w:t>
      </w:r>
      <w:r w:rsidRPr="006C31EA">
        <w:rPr>
          <w:rFonts w:ascii="Book Antiqua" w:hAnsi="Book Antiqua"/>
          <w:sz w:val="21"/>
          <w:szCs w:val="21"/>
          <w:vertAlign w:val="subscript"/>
          <w:lang w:val="nl-NL"/>
        </w:rPr>
        <w:t>b</w:t>
      </w:r>
      <w:r w:rsidRPr="006C31EA">
        <w:rPr>
          <w:rFonts w:ascii="Book Antiqua" w:hAnsi="Book Antiqua"/>
          <w:sz w:val="21"/>
          <w:szCs w:val="21"/>
          <w:lang w:val="nl-NL"/>
        </w:rPr>
        <w:t xml:space="preserve"> is de verklarende variab</w:t>
      </w:r>
      <w:r w:rsidR="002250A6" w:rsidRPr="006C31EA">
        <w:rPr>
          <w:rFonts w:ascii="Book Antiqua" w:hAnsi="Book Antiqua"/>
          <w:sz w:val="21"/>
          <w:szCs w:val="21"/>
          <w:lang w:val="nl-NL"/>
        </w:rPr>
        <w:t>e</w:t>
      </w:r>
      <w:r w:rsidRPr="006C31EA">
        <w:rPr>
          <w:rFonts w:ascii="Book Antiqua" w:hAnsi="Book Antiqua"/>
          <w:sz w:val="21"/>
          <w:szCs w:val="21"/>
          <w:lang w:val="nl-NL"/>
        </w:rPr>
        <w:t>le voor ritattractie</w:t>
      </w:r>
      <w:r w:rsidR="002250A6" w:rsidRPr="006C31EA">
        <w:rPr>
          <w:rFonts w:ascii="Book Antiqua" w:hAnsi="Book Antiqua"/>
          <w:sz w:val="21"/>
          <w:szCs w:val="21"/>
          <w:lang w:val="nl-NL"/>
        </w:rPr>
        <w:t xml:space="preserve"> van het desbetreffend motief. </w:t>
      </w:r>
    </w:p>
    <w:p w14:paraId="4A6B7A80" w14:textId="77777777" w:rsidR="00C437CF" w:rsidRPr="006C31EA" w:rsidRDefault="00C437CF" w:rsidP="00A9164C">
      <w:pPr>
        <w:pStyle w:val="ListParagraph"/>
        <w:numPr>
          <w:ilvl w:val="0"/>
          <w:numId w:val="31"/>
        </w:numPr>
        <w:rPr>
          <w:rFonts w:ascii="Book Antiqua" w:hAnsi="Book Antiqua"/>
          <w:sz w:val="21"/>
          <w:szCs w:val="21"/>
          <w:lang w:val="nl-NL"/>
        </w:rPr>
      </w:pPr>
      <w:r w:rsidRPr="006C31EA">
        <w:rPr>
          <w:rFonts w:ascii="Book Antiqua" w:hAnsi="Book Antiqua"/>
          <w:sz w:val="21"/>
          <w:szCs w:val="21"/>
          <w:lang w:val="nl-NL"/>
        </w:rPr>
        <w:t xml:space="preserve">k is een factor </w:t>
      </w:r>
      <w:r w:rsidR="007A1FD9" w:rsidRPr="006C31EA">
        <w:rPr>
          <w:rFonts w:ascii="Book Antiqua" w:hAnsi="Book Antiqua"/>
          <w:sz w:val="21"/>
          <w:szCs w:val="21"/>
          <w:lang w:val="nl-NL"/>
        </w:rPr>
        <w:t>om te corrigeren voor het totaal aantal ritten.</w:t>
      </w:r>
    </w:p>
    <w:p w14:paraId="18476E93" w14:textId="77777777" w:rsidR="007A1FD9" w:rsidRPr="006C31EA" w:rsidRDefault="007A1FD9" w:rsidP="00A9164C">
      <w:pPr>
        <w:pStyle w:val="ListParagraph"/>
        <w:numPr>
          <w:ilvl w:val="0"/>
          <w:numId w:val="31"/>
        </w:numPr>
        <w:rPr>
          <w:rFonts w:ascii="Book Antiqua" w:hAnsi="Book Antiqua"/>
          <w:sz w:val="21"/>
          <w:szCs w:val="21"/>
          <w:lang w:val="nl-NL"/>
        </w:rPr>
      </w:pPr>
      <w:r w:rsidRPr="006C31EA">
        <w:rPr>
          <w:rFonts w:ascii="Book Antiqua" w:hAnsi="Book Antiqua"/>
          <w:sz w:val="21"/>
          <w:szCs w:val="21"/>
          <w:lang w:val="nl-NL"/>
        </w:rPr>
        <w:t>F(</w:t>
      </w:r>
      <w:proofErr w:type="spellStart"/>
      <w:r w:rsidRPr="006C31EA">
        <w:rPr>
          <w:rFonts w:ascii="Book Antiqua" w:hAnsi="Book Antiqua"/>
          <w:sz w:val="21"/>
          <w:szCs w:val="21"/>
          <w:lang w:val="nl-NL"/>
        </w:rPr>
        <w:t>c</w:t>
      </w:r>
      <w:r w:rsidRPr="006C31EA">
        <w:rPr>
          <w:rFonts w:ascii="Book Antiqua" w:hAnsi="Book Antiqua"/>
          <w:sz w:val="21"/>
          <w:szCs w:val="21"/>
          <w:vertAlign w:val="subscript"/>
          <w:lang w:val="nl-NL"/>
        </w:rPr>
        <w:t>hb</w:t>
      </w:r>
      <w:proofErr w:type="spellEnd"/>
      <w:r w:rsidRPr="006C31EA">
        <w:rPr>
          <w:rFonts w:ascii="Book Antiqua" w:hAnsi="Book Antiqua"/>
          <w:sz w:val="21"/>
          <w:szCs w:val="21"/>
          <w:lang w:val="nl-NL"/>
        </w:rPr>
        <w:t>) is de distributiefunctie die de waarschijnlijkheid aangeeft dat iemand een fietsverplaatsing</w:t>
      </w:r>
      <w:r w:rsidR="00F61571" w:rsidRPr="006C31EA">
        <w:rPr>
          <w:rFonts w:ascii="Book Antiqua" w:hAnsi="Book Antiqua"/>
          <w:sz w:val="21"/>
          <w:szCs w:val="21"/>
          <w:lang w:val="nl-NL"/>
        </w:rPr>
        <w:t xml:space="preserve"> </w:t>
      </w:r>
      <w:r w:rsidRPr="006C31EA">
        <w:rPr>
          <w:rFonts w:ascii="Book Antiqua" w:hAnsi="Book Antiqua"/>
          <w:sz w:val="21"/>
          <w:szCs w:val="21"/>
          <w:lang w:val="nl-NL"/>
        </w:rPr>
        <w:t>op deze afstand doet.</w:t>
      </w:r>
    </w:p>
    <w:p w14:paraId="0769AA5D" w14:textId="00A95DD0" w:rsidR="008773AC" w:rsidRPr="008773AC" w:rsidRDefault="00A30258" w:rsidP="00A9164C">
      <w:pPr>
        <w:rPr>
          <w:lang w:val="nl-NL"/>
        </w:rPr>
      </w:pPr>
      <w:r>
        <w:rPr>
          <w:lang w:val="nl-NL"/>
        </w:rPr>
        <w:t>De distributiefunctie</w:t>
      </w:r>
      <w:r w:rsidR="00A9164C">
        <w:rPr>
          <w:lang w:val="nl-NL"/>
        </w:rPr>
        <w:t xml:space="preserve"> </w:t>
      </w:r>
      <w:r w:rsidR="006C31EA" w:rsidRPr="006C31EA">
        <w:rPr>
          <w:szCs w:val="21"/>
          <w:lang w:val="nl-NL"/>
        </w:rPr>
        <w:t>F(</w:t>
      </w:r>
      <w:proofErr w:type="spellStart"/>
      <w:r w:rsidR="006C31EA" w:rsidRPr="006C31EA">
        <w:rPr>
          <w:szCs w:val="21"/>
          <w:lang w:val="nl-NL"/>
        </w:rPr>
        <w:t>c</w:t>
      </w:r>
      <w:r w:rsidR="006C31EA" w:rsidRPr="006C31EA">
        <w:rPr>
          <w:szCs w:val="21"/>
          <w:vertAlign w:val="subscript"/>
          <w:lang w:val="nl-NL"/>
        </w:rPr>
        <w:t>hb</w:t>
      </w:r>
      <w:proofErr w:type="spellEnd"/>
      <w:r w:rsidR="006C31EA" w:rsidRPr="006C31EA">
        <w:rPr>
          <w:szCs w:val="21"/>
          <w:lang w:val="nl-NL"/>
        </w:rPr>
        <w:t xml:space="preserve">) </w:t>
      </w:r>
      <w:r w:rsidR="00FA3018">
        <w:rPr>
          <w:lang w:val="nl-NL"/>
        </w:rPr>
        <w:t>is voor ieder</w:t>
      </w:r>
      <w:r>
        <w:rPr>
          <w:lang w:val="nl-NL"/>
        </w:rPr>
        <w:t xml:space="preserve"> motief</w:t>
      </w:r>
      <w:r w:rsidR="008773AC" w:rsidRPr="006B17A4">
        <w:rPr>
          <w:lang w:val="nl-NL"/>
        </w:rPr>
        <w:t xml:space="preserve"> </w:t>
      </w:r>
      <w:r w:rsidR="008773AC" w:rsidRPr="008773AC">
        <w:rPr>
          <w:lang w:val="nl-NL"/>
        </w:rPr>
        <w:t>afzonderlijk</w:t>
      </w:r>
      <w:r w:rsidR="008773AC" w:rsidRPr="006B17A4">
        <w:rPr>
          <w:lang w:val="nl-NL"/>
        </w:rPr>
        <w:t xml:space="preserve"> </w:t>
      </w:r>
      <w:r w:rsidR="00FA3018">
        <w:rPr>
          <w:lang w:val="nl-NL"/>
        </w:rPr>
        <w:t xml:space="preserve">zodanig geschat dat de resulterende distributie ongeveer overeenkomt met de empirische ritlengteverdeling uit </w:t>
      </w:r>
      <w:proofErr w:type="spellStart"/>
      <w:r w:rsidR="00FA3018">
        <w:rPr>
          <w:lang w:val="nl-NL"/>
        </w:rPr>
        <w:t>OViN</w:t>
      </w:r>
      <w:proofErr w:type="spellEnd"/>
      <w:r w:rsidR="00FA3018">
        <w:rPr>
          <w:lang w:val="nl-NL"/>
        </w:rPr>
        <w:t>.</w:t>
      </w:r>
      <w:r w:rsidR="008773AC">
        <w:rPr>
          <w:lang w:val="nl-NL"/>
        </w:rPr>
        <w:t xml:space="preserve"> </w:t>
      </w:r>
    </w:p>
    <w:p w14:paraId="71146DAA" w14:textId="77777777" w:rsidR="00A9164C" w:rsidRDefault="00A9164C" w:rsidP="00A9164C">
      <w:pPr>
        <w:rPr>
          <w:i/>
          <w:lang w:val="nl-NL"/>
        </w:rPr>
      </w:pPr>
    </w:p>
    <w:p w14:paraId="69717C8F" w14:textId="0FB8B33F" w:rsidR="00F073D5" w:rsidRDefault="00FA3018" w:rsidP="00E935D3">
      <w:pPr>
        <w:rPr>
          <w:i/>
          <w:lang w:val="nl-NL"/>
        </w:rPr>
      </w:pPr>
      <w:r>
        <w:rPr>
          <w:lang w:val="nl-NL"/>
        </w:rPr>
        <w:t xml:space="preserve">Dit </w:t>
      </w:r>
      <w:r w:rsidR="00A9164C" w:rsidRPr="00A9164C">
        <w:rPr>
          <w:lang w:val="nl-NL"/>
        </w:rPr>
        <w:t>zwaartekracht</w:t>
      </w:r>
      <w:r w:rsidR="007A1FD9" w:rsidRPr="00A9164C">
        <w:rPr>
          <w:lang w:val="nl-NL"/>
        </w:rPr>
        <w:t xml:space="preserve">model </w:t>
      </w:r>
      <w:r w:rsidR="00A9164C" w:rsidRPr="00A9164C">
        <w:rPr>
          <w:lang w:val="nl-NL"/>
        </w:rPr>
        <w:t xml:space="preserve">levert een </w:t>
      </w:r>
      <w:r w:rsidR="00A9164C">
        <w:rPr>
          <w:lang w:val="nl-NL"/>
        </w:rPr>
        <w:t xml:space="preserve">plausibele </w:t>
      </w:r>
      <w:r w:rsidR="00A9164C" w:rsidRPr="00A9164C">
        <w:rPr>
          <w:lang w:val="nl-NL"/>
        </w:rPr>
        <w:t xml:space="preserve">inschatting </w:t>
      </w:r>
      <w:r w:rsidR="007A1FD9" w:rsidRPr="00A9164C">
        <w:rPr>
          <w:lang w:val="nl-NL"/>
        </w:rPr>
        <w:t xml:space="preserve">voor de </w:t>
      </w:r>
      <w:r w:rsidR="00A9164C" w:rsidRPr="00A9164C">
        <w:rPr>
          <w:lang w:val="nl-NL"/>
        </w:rPr>
        <w:t xml:space="preserve">distributie van de ritten voor de </w:t>
      </w:r>
      <w:r w:rsidR="007A1FD9" w:rsidRPr="00A9164C">
        <w:rPr>
          <w:lang w:val="nl-NL"/>
        </w:rPr>
        <w:t xml:space="preserve">motieven woon-school, </w:t>
      </w:r>
      <w:proofErr w:type="spellStart"/>
      <w:r w:rsidR="007A1FD9" w:rsidRPr="00A9164C">
        <w:rPr>
          <w:lang w:val="nl-NL"/>
        </w:rPr>
        <w:t>woon-winkel</w:t>
      </w:r>
      <w:proofErr w:type="spellEnd"/>
      <w:r w:rsidR="007A1FD9" w:rsidRPr="00A9164C">
        <w:rPr>
          <w:lang w:val="nl-NL"/>
        </w:rPr>
        <w:t xml:space="preserve"> en overig. Immers, het bezoek van deze bestemmingen </w:t>
      </w:r>
      <w:r w:rsidR="007A1FD9" w:rsidRPr="008F0AA4">
        <w:rPr>
          <w:lang w:val="nl-NL"/>
        </w:rPr>
        <w:t>hangt af van de keuze van diegene die er naartoe gaat; het komt nauwelijks voor dat een supermarkt of oplei</w:t>
      </w:r>
      <w:r w:rsidR="001214C0">
        <w:rPr>
          <w:lang w:val="nl-NL"/>
        </w:rPr>
        <w:t xml:space="preserve">ding zodanig overvol raakt dat </w:t>
      </w:r>
      <w:r w:rsidR="007A1FD9" w:rsidRPr="008F0AA4">
        <w:rPr>
          <w:lang w:val="nl-NL"/>
        </w:rPr>
        <w:t>er niemand meer bij kan.</w:t>
      </w:r>
      <w:r w:rsidR="00A9164C">
        <w:rPr>
          <w:i/>
          <w:lang w:val="nl-NL"/>
        </w:rPr>
        <w:t xml:space="preserve"> </w:t>
      </w:r>
    </w:p>
    <w:p w14:paraId="27E86EDA" w14:textId="77777777" w:rsidR="00F073D5" w:rsidRDefault="00F073D5" w:rsidP="00E935D3">
      <w:pPr>
        <w:rPr>
          <w:i/>
          <w:lang w:val="nl-NL"/>
        </w:rPr>
      </w:pPr>
    </w:p>
    <w:p w14:paraId="37C00819" w14:textId="11D569C5" w:rsidR="00E935D3" w:rsidRDefault="007A1FD9" w:rsidP="00E935D3">
      <w:pPr>
        <w:rPr>
          <w:lang w:val="nl-NL"/>
        </w:rPr>
      </w:pPr>
      <w:r w:rsidRPr="008F0AA4">
        <w:rPr>
          <w:lang w:val="nl-NL"/>
        </w:rPr>
        <w:t xml:space="preserve">Dit geldt niet voor werkgelegenheid. Een arbeidsplaats kan maar door een persoon ingenomen worden; </w:t>
      </w:r>
      <w:r w:rsidR="003C61E2" w:rsidRPr="008F0AA4">
        <w:rPr>
          <w:lang w:val="nl-NL"/>
        </w:rPr>
        <w:t xml:space="preserve">als het model veel meer of minder woon-werkritten aan een arbeidsplaats toekent dan plausibel moet een herverdeling plaatsvinden. Meestal wordt hiervoor gebruik gemaakt van een </w:t>
      </w:r>
      <w:proofErr w:type="spellStart"/>
      <w:r w:rsidR="00BD7ABB">
        <w:rPr>
          <w:lang w:val="nl-NL"/>
        </w:rPr>
        <w:t>doubly</w:t>
      </w:r>
      <w:proofErr w:type="spellEnd"/>
      <w:r w:rsidR="003C61E2" w:rsidRPr="008F0AA4">
        <w:rPr>
          <w:lang w:val="nl-NL"/>
        </w:rPr>
        <w:t xml:space="preserve"> </w:t>
      </w:r>
      <w:proofErr w:type="spellStart"/>
      <w:r w:rsidR="003C61E2" w:rsidRPr="008F0AA4">
        <w:rPr>
          <w:lang w:val="nl-NL"/>
        </w:rPr>
        <w:t>constrained</w:t>
      </w:r>
      <w:proofErr w:type="spellEnd"/>
      <w:r w:rsidR="003C61E2" w:rsidRPr="008F0AA4">
        <w:rPr>
          <w:lang w:val="nl-NL"/>
        </w:rPr>
        <w:t xml:space="preserve"> model. </w:t>
      </w:r>
      <w:r w:rsidR="00A9164C">
        <w:rPr>
          <w:lang w:val="nl-NL"/>
        </w:rPr>
        <w:t xml:space="preserve">De toepassing hiervan </w:t>
      </w:r>
      <w:r w:rsidR="006C31EA">
        <w:rPr>
          <w:lang w:val="nl-NL"/>
        </w:rPr>
        <w:lastRenderedPageBreak/>
        <w:t xml:space="preserve">in een </w:t>
      </w:r>
      <w:proofErr w:type="spellStart"/>
      <w:r w:rsidR="006C31EA">
        <w:rPr>
          <w:lang w:val="nl-NL"/>
        </w:rPr>
        <w:t>unimodaal</w:t>
      </w:r>
      <w:proofErr w:type="spellEnd"/>
      <w:r w:rsidR="006C31EA">
        <w:rPr>
          <w:lang w:val="nl-NL"/>
        </w:rPr>
        <w:t xml:space="preserve"> fietsmodel </w:t>
      </w:r>
      <w:r w:rsidR="00A9164C">
        <w:rPr>
          <w:lang w:val="nl-NL"/>
        </w:rPr>
        <w:t xml:space="preserve">is echter discutabel. In een onevenwichtige arbeidsmarkt </w:t>
      </w:r>
      <w:r w:rsidR="009F72D6">
        <w:rPr>
          <w:lang w:val="nl-NL"/>
        </w:rPr>
        <w:t xml:space="preserve">met te weinig arbeidsplaatsen in de regio zullen mensen immers over grotere afstand </w:t>
      </w:r>
      <w:r w:rsidR="00BD7ABB">
        <w:rPr>
          <w:lang w:val="nl-NL"/>
        </w:rPr>
        <w:t xml:space="preserve">gaan forensen. Het </w:t>
      </w:r>
      <w:proofErr w:type="spellStart"/>
      <w:r w:rsidR="00BD7ABB">
        <w:rPr>
          <w:lang w:val="nl-NL"/>
        </w:rPr>
        <w:t>doubly</w:t>
      </w:r>
      <w:proofErr w:type="spellEnd"/>
      <w:r w:rsidR="009F72D6">
        <w:rPr>
          <w:lang w:val="nl-NL"/>
        </w:rPr>
        <w:t xml:space="preserve"> </w:t>
      </w:r>
      <w:proofErr w:type="spellStart"/>
      <w:r w:rsidR="009F72D6">
        <w:rPr>
          <w:lang w:val="nl-NL"/>
        </w:rPr>
        <w:t>constrained</w:t>
      </w:r>
      <w:proofErr w:type="spellEnd"/>
      <w:r w:rsidR="009F72D6">
        <w:rPr>
          <w:lang w:val="nl-NL"/>
        </w:rPr>
        <w:t xml:space="preserve"> model zou dit voor de fietsverplaatsingen kunnen simuleren maar daarmee zou worden verondersteld dat mensen ook over deze grotere afstanden blijven fietsen. In de praktijk zal een deel van deze mensen over deze grotere afstanden </w:t>
      </w:r>
      <w:r w:rsidR="00287B8B">
        <w:rPr>
          <w:lang w:val="nl-NL"/>
        </w:rPr>
        <w:t xml:space="preserve">in plaats van de fiets gebruik maken van </w:t>
      </w:r>
      <w:r w:rsidR="009F72D6">
        <w:rPr>
          <w:lang w:val="nl-NL"/>
        </w:rPr>
        <w:t xml:space="preserve">de auto of </w:t>
      </w:r>
      <w:r w:rsidR="008C145C">
        <w:rPr>
          <w:lang w:val="nl-NL"/>
        </w:rPr>
        <w:t>het openbaar vervoer</w:t>
      </w:r>
      <w:r w:rsidR="009F72D6">
        <w:rPr>
          <w:lang w:val="nl-NL"/>
        </w:rPr>
        <w:t xml:space="preserve">. In </w:t>
      </w:r>
      <w:r w:rsidR="00983363" w:rsidRPr="008F0AA4">
        <w:rPr>
          <w:lang w:val="nl-NL"/>
        </w:rPr>
        <w:t xml:space="preserve">het model </w:t>
      </w:r>
      <w:r w:rsidR="009F72D6">
        <w:rPr>
          <w:lang w:val="nl-NL"/>
        </w:rPr>
        <w:t xml:space="preserve">wordt er daarom vanuit gegaan dat </w:t>
      </w:r>
      <w:r w:rsidR="00983363" w:rsidRPr="008F0AA4">
        <w:rPr>
          <w:lang w:val="nl-NL"/>
        </w:rPr>
        <w:t xml:space="preserve">werknemers die geen </w:t>
      </w:r>
      <w:r w:rsidR="00C30298">
        <w:rPr>
          <w:lang w:val="nl-NL"/>
        </w:rPr>
        <w:t xml:space="preserve">werkplek vinden </w:t>
      </w:r>
      <w:r w:rsidR="00983363" w:rsidRPr="008F0AA4">
        <w:rPr>
          <w:lang w:val="nl-NL"/>
        </w:rPr>
        <w:t xml:space="preserve">in de regio niet </w:t>
      </w:r>
      <w:r w:rsidR="00C30298">
        <w:rPr>
          <w:lang w:val="nl-NL"/>
        </w:rPr>
        <w:t xml:space="preserve">met </w:t>
      </w:r>
      <w:r w:rsidR="00983363" w:rsidRPr="008F0AA4">
        <w:rPr>
          <w:lang w:val="nl-NL"/>
        </w:rPr>
        <w:t>de fiets g</w:t>
      </w:r>
      <w:r w:rsidR="00C30298">
        <w:rPr>
          <w:lang w:val="nl-NL"/>
        </w:rPr>
        <w:t>aan.</w:t>
      </w:r>
      <w:r w:rsidR="00983363" w:rsidRPr="008F0AA4">
        <w:rPr>
          <w:lang w:val="nl-NL"/>
        </w:rPr>
        <w:t xml:space="preserve"> </w:t>
      </w:r>
      <w:r w:rsidR="006C31EA">
        <w:rPr>
          <w:lang w:val="nl-NL"/>
        </w:rPr>
        <w:t>Omgekeerd is het geen probleem als er te weinig aankomsten worden berekend: dan is er sprake van een regio met meer arbeidsplaatsen dan beroepsbevolking; de resterende ritten zijn forensen uit andere regio’s die met de auto of openbaar vervoer komen.</w:t>
      </w:r>
    </w:p>
    <w:p w14:paraId="3BF06E11" w14:textId="77777777" w:rsidR="005C58A0" w:rsidRDefault="005C58A0" w:rsidP="00E935D3">
      <w:pPr>
        <w:rPr>
          <w:lang w:val="nl-NL"/>
        </w:rPr>
      </w:pPr>
    </w:p>
    <w:p w14:paraId="5D036BF1" w14:textId="391FBE54" w:rsidR="00A4315F" w:rsidRDefault="00E935D3" w:rsidP="00E935D3">
      <w:pPr>
        <w:rPr>
          <w:lang w:val="nl-NL"/>
        </w:rPr>
      </w:pPr>
      <w:r>
        <w:rPr>
          <w:lang w:val="nl-NL"/>
        </w:rPr>
        <w:t>Een ‘overbezetting’ van arbeidsplaatsen betekent nog niet per defini</w:t>
      </w:r>
      <w:r w:rsidR="001214C0">
        <w:rPr>
          <w:lang w:val="nl-NL"/>
        </w:rPr>
        <w:t>tie dat er geen arbeidsplaatsen</w:t>
      </w:r>
      <w:r>
        <w:rPr>
          <w:lang w:val="nl-NL"/>
        </w:rPr>
        <w:t xml:space="preserve"> meer </w:t>
      </w:r>
      <w:r w:rsidR="005D1D6E">
        <w:rPr>
          <w:lang w:val="nl-NL"/>
        </w:rPr>
        <w:t xml:space="preserve">beschikbaar </w:t>
      </w:r>
      <w:r>
        <w:rPr>
          <w:lang w:val="nl-NL"/>
        </w:rPr>
        <w:t>zijn in de regio.</w:t>
      </w:r>
      <w:r w:rsidR="005D1D6E">
        <w:rPr>
          <w:lang w:val="nl-NL"/>
        </w:rPr>
        <w:t xml:space="preserve"> Om te voorkomen dat fietsritten ten onrechte worden verwijderd, wordt </w:t>
      </w:r>
      <w:r w:rsidR="00862CC7">
        <w:rPr>
          <w:lang w:val="nl-NL"/>
        </w:rPr>
        <w:t>in drie iteraties nagegaan of fietsritten die aankomen bij ‘overbezette’</w:t>
      </w:r>
      <w:r w:rsidR="005D1D6E">
        <w:rPr>
          <w:lang w:val="nl-NL"/>
        </w:rPr>
        <w:t xml:space="preserve"> </w:t>
      </w:r>
      <w:r w:rsidR="00862CC7">
        <w:rPr>
          <w:lang w:val="nl-NL"/>
        </w:rPr>
        <w:t xml:space="preserve">arbeidsplaatsen over andere arbeidsplaatsen in de regio kunnen worden verdeeld. </w:t>
      </w:r>
      <w:r w:rsidRPr="008F0AA4">
        <w:rPr>
          <w:lang w:val="nl-NL"/>
        </w:rPr>
        <w:t xml:space="preserve">Hiervoor worden </w:t>
      </w:r>
      <w:r w:rsidR="00862CC7">
        <w:rPr>
          <w:lang w:val="nl-NL"/>
        </w:rPr>
        <w:t xml:space="preserve">eerst de zones </w:t>
      </w:r>
      <w:r w:rsidRPr="008F0AA4">
        <w:rPr>
          <w:lang w:val="nl-NL"/>
        </w:rPr>
        <w:t xml:space="preserve">geselecteerd </w:t>
      </w:r>
      <w:r w:rsidR="00862CC7">
        <w:rPr>
          <w:lang w:val="nl-NL"/>
        </w:rPr>
        <w:t>waarbij sprake is van een overbezetting van arbeidsplaatsen. Het aantal aankomsten in deze zones wordt vervolgens in evenwicht gebracht met het aantal arbeidsplaatsen</w:t>
      </w:r>
      <w:r w:rsidR="00A4315F">
        <w:rPr>
          <w:lang w:val="nl-NL"/>
        </w:rPr>
        <w:t xml:space="preserve"> door het aantal aankomsten te reduceren</w:t>
      </w:r>
      <w:r w:rsidR="00862CC7">
        <w:rPr>
          <w:lang w:val="nl-NL"/>
        </w:rPr>
        <w:t xml:space="preserve">. In </w:t>
      </w:r>
      <w:r w:rsidRPr="008F0AA4">
        <w:rPr>
          <w:lang w:val="nl-NL"/>
        </w:rPr>
        <w:t xml:space="preserve">de volgende iteratie </w:t>
      </w:r>
      <w:r w:rsidR="00862CC7">
        <w:rPr>
          <w:lang w:val="nl-NL"/>
        </w:rPr>
        <w:t>wordt de attractiefa</w:t>
      </w:r>
      <w:r w:rsidR="001214C0">
        <w:rPr>
          <w:lang w:val="nl-NL"/>
        </w:rPr>
        <w:t xml:space="preserve">ctor van deze bestemmingszones </w:t>
      </w:r>
      <w:r w:rsidR="00862CC7">
        <w:rPr>
          <w:lang w:val="nl-NL"/>
        </w:rPr>
        <w:t xml:space="preserve">op nul gesteld. De fietsritten die in de initiële distributie niet kunnen worden toegedeeld </w:t>
      </w:r>
      <w:r w:rsidR="00A4315F">
        <w:rPr>
          <w:lang w:val="nl-NL"/>
        </w:rPr>
        <w:t xml:space="preserve">komen weer terug bij de betreffende herkomstzones. Vervolgens worden deze fietsritten opnieuw </w:t>
      </w:r>
      <w:r w:rsidR="005C58A0">
        <w:rPr>
          <w:lang w:val="nl-NL"/>
        </w:rPr>
        <w:t>verdeeld</w:t>
      </w:r>
      <w:r w:rsidR="00A4315F">
        <w:rPr>
          <w:lang w:val="nl-NL"/>
        </w:rPr>
        <w:t xml:space="preserve"> over de restende bestemmingszones waar geen sprake was van overbezetting. Van fietsr</w:t>
      </w:r>
      <w:r w:rsidRPr="008F0AA4">
        <w:rPr>
          <w:lang w:val="nl-NL"/>
        </w:rPr>
        <w:t xml:space="preserve">itten die </w:t>
      </w:r>
      <w:r w:rsidR="00A4315F">
        <w:rPr>
          <w:lang w:val="nl-NL"/>
        </w:rPr>
        <w:t>na</w:t>
      </w:r>
      <w:r w:rsidRPr="008F0AA4">
        <w:rPr>
          <w:lang w:val="nl-NL"/>
        </w:rPr>
        <w:t xml:space="preserve"> drie </w:t>
      </w:r>
      <w:r w:rsidR="00A4315F">
        <w:rPr>
          <w:lang w:val="nl-NL"/>
        </w:rPr>
        <w:t xml:space="preserve">iteraties </w:t>
      </w:r>
      <w:r w:rsidRPr="008F0AA4">
        <w:rPr>
          <w:lang w:val="nl-NL"/>
        </w:rPr>
        <w:t xml:space="preserve">niet in de regio </w:t>
      </w:r>
      <w:r w:rsidR="00A4315F">
        <w:rPr>
          <w:lang w:val="nl-NL"/>
        </w:rPr>
        <w:t xml:space="preserve">kunnen </w:t>
      </w:r>
      <w:r w:rsidRPr="008F0AA4">
        <w:rPr>
          <w:lang w:val="nl-NL"/>
        </w:rPr>
        <w:t>worden</w:t>
      </w:r>
      <w:r w:rsidR="00A4315F">
        <w:rPr>
          <w:lang w:val="nl-NL"/>
        </w:rPr>
        <w:t xml:space="preserve"> </w:t>
      </w:r>
      <w:r w:rsidR="00A4315F" w:rsidRPr="008F0AA4">
        <w:rPr>
          <w:lang w:val="nl-NL"/>
        </w:rPr>
        <w:t>gedistribueerd</w:t>
      </w:r>
      <w:r w:rsidR="00A4315F">
        <w:rPr>
          <w:lang w:val="nl-NL"/>
        </w:rPr>
        <w:t xml:space="preserve"> wordt aangenomen dat deze niet langer met de fiets worden afgelegd. Deze worden uit de matrix verwijderd.</w:t>
      </w:r>
    </w:p>
    <w:p w14:paraId="1B036770" w14:textId="1517B849" w:rsidR="00914003" w:rsidRPr="008F0AA4" w:rsidRDefault="00914003" w:rsidP="00EE6075">
      <w:pPr>
        <w:rPr>
          <w:i/>
          <w:lang w:val="nl-NL"/>
        </w:rPr>
      </w:pPr>
    </w:p>
    <w:p w14:paraId="6CA3F40C" w14:textId="77777777" w:rsidR="005E41E7" w:rsidRPr="006B17A4" w:rsidRDefault="005E41E7" w:rsidP="00BF24AB">
      <w:pPr>
        <w:pStyle w:val="TVWTitle2"/>
        <w:rPr>
          <w:lang w:val="nl-NL"/>
        </w:rPr>
      </w:pPr>
      <w:r w:rsidRPr="006B17A4">
        <w:rPr>
          <w:lang w:val="nl-NL"/>
        </w:rPr>
        <w:t>5.2.4</w:t>
      </w:r>
      <w:r w:rsidRPr="006B17A4">
        <w:rPr>
          <w:lang w:val="nl-NL"/>
        </w:rPr>
        <w:tab/>
        <w:t>Maatregel</w:t>
      </w:r>
      <w:r w:rsidR="00BF24AB" w:rsidRPr="006B17A4">
        <w:rPr>
          <w:lang w:val="nl-NL"/>
        </w:rPr>
        <w:t>en</w:t>
      </w:r>
    </w:p>
    <w:p w14:paraId="68D671AF" w14:textId="438D9DAA" w:rsidR="003177CD" w:rsidRPr="00E43752" w:rsidRDefault="00AC0BA2" w:rsidP="00AC0BA2">
      <w:pPr>
        <w:rPr>
          <w:lang w:val="nl-NL"/>
        </w:rPr>
      </w:pPr>
      <w:r>
        <w:rPr>
          <w:lang w:val="nl-NL"/>
        </w:rPr>
        <w:t xml:space="preserve">In de fietspotentiescan kunnen gebruikers nieuwe infrastructurele maatregelen simuleren en de effecten bepalen. Deze maatregelen kunnen </w:t>
      </w:r>
      <w:r w:rsidR="00BF24AB">
        <w:rPr>
          <w:lang w:val="nl-NL"/>
        </w:rPr>
        <w:t xml:space="preserve">betrekking hebben op het reduceren van </w:t>
      </w:r>
      <w:r w:rsidR="00287B8B">
        <w:rPr>
          <w:lang w:val="nl-NL"/>
        </w:rPr>
        <w:t xml:space="preserve">huidige (gemeten) </w:t>
      </w:r>
      <w:r w:rsidR="00BF24AB">
        <w:rPr>
          <w:lang w:val="nl-NL"/>
        </w:rPr>
        <w:t xml:space="preserve">vertragingen op de huidige verbindingen, het wegnemen van bottlenecks en het aanleggen van nieuwe </w:t>
      </w:r>
      <w:r w:rsidR="00287B8B">
        <w:rPr>
          <w:lang w:val="nl-NL"/>
        </w:rPr>
        <w:t xml:space="preserve">infrastructurele </w:t>
      </w:r>
      <w:r w:rsidR="00BF24AB">
        <w:rPr>
          <w:lang w:val="nl-NL"/>
        </w:rPr>
        <w:t xml:space="preserve">verbindingen. </w:t>
      </w:r>
      <w:r w:rsidR="00B7156E">
        <w:rPr>
          <w:lang w:val="nl-NL"/>
        </w:rPr>
        <w:t xml:space="preserve">De effecten zijn gebaseerd op de verschillen in reistijden tussen de </w:t>
      </w:r>
      <w:r w:rsidR="00E43752">
        <w:rPr>
          <w:lang w:val="nl-NL"/>
        </w:rPr>
        <w:t xml:space="preserve">uitgangssituatie en maatregelsituatie. </w:t>
      </w:r>
      <w:r w:rsidR="003177CD">
        <w:rPr>
          <w:lang w:val="nl-NL"/>
        </w:rPr>
        <w:t>De uitgangssituatie is hierbij gebaseerd op de empirische reistijden en vertragingen op basis van de GPS onderzoeken.</w:t>
      </w:r>
      <w:r w:rsidRPr="00E43752">
        <w:rPr>
          <w:lang w:val="nl-NL"/>
        </w:rPr>
        <w:t xml:space="preserve"> </w:t>
      </w:r>
    </w:p>
    <w:p w14:paraId="05D43433" w14:textId="157E6D30" w:rsidR="00AC0BA2" w:rsidRDefault="00AC0BA2" w:rsidP="00A9164C">
      <w:pPr>
        <w:rPr>
          <w:lang w:val="nl-NL"/>
        </w:rPr>
      </w:pPr>
      <w:r>
        <w:rPr>
          <w:lang w:val="nl-NL"/>
        </w:rPr>
        <w:t xml:space="preserve">Een </w:t>
      </w:r>
      <w:r w:rsidR="001214C0">
        <w:rPr>
          <w:lang w:val="nl-NL"/>
        </w:rPr>
        <w:t xml:space="preserve">interactieve kaart (zie </w:t>
      </w:r>
      <w:r w:rsidR="006C31EA">
        <w:rPr>
          <w:lang w:val="nl-NL"/>
        </w:rPr>
        <w:t>kaart 7</w:t>
      </w:r>
      <w:r>
        <w:rPr>
          <w:lang w:val="nl-NL"/>
        </w:rPr>
        <w:t xml:space="preserve">) laat het verschil </w:t>
      </w:r>
      <w:r w:rsidR="00287B8B">
        <w:rPr>
          <w:lang w:val="nl-NL"/>
        </w:rPr>
        <w:t xml:space="preserve">in reistijd </w:t>
      </w:r>
      <w:r>
        <w:rPr>
          <w:lang w:val="nl-NL"/>
        </w:rPr>
        <w:t>zien tussen de uitgangssituatie (links) en de maatregelsituatie (rechts) en geeft een eerste indruk van de omvang en de ruimtelijke verdeling van de effecten.</w:t>
      </w:r>
    </w:p>
    <w:p w14:paraId="38E3320A" w14:textId="77777777" w:rsidR="003177CD" w:rsidRDefault="003177CD" w:rsidP="00A9164C">
      <w:pPr>
        <w:rPr>
          <w:lang w:val="nl-NL"/>
        </w:rPr>
      </w:pPr>
    </w:p>
    <w:p w14:paraId="7F03753B" w14:textId="77777777" w:rsidR="00B7156E" w:rsidRDefault="00B7156E" w:rsidP="00B7156E">
      <w:pPr>
        <w:keepNext/>
      </w:pPr>
      <w:r>
        <w:rPr>
          <w:noProof/>
          <w:sz w:val="24"/>
          <w:lang w:val="en-GB" w:eastAsia="en-GB"/>
        </w:rPr>
        <w:lastRenderedPageBreak/>
        <mc:AlternateContent>
          <mc:Choice Requires="wpg">
            <w:drawing>
              <wp:inline distT="0" distB="0" distL="0" distR="0" wp14:anchorId="7C9D2B12" wp14:editId="3C9FECB7">
                <wp:extent cx="5742432" cy="2677364"/>
                <wp:effectExtent l="0" t="0" r="0" b="8890"/>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432" cy="2677364"/>
                          <a:chOff x="0" y="335858"/>
                          <a:chExt cx="5943323" cy="2795315"/>
                        </a:xfrm>
                      </wpg:grpSpPr>
                      <pic:pic xmlns:pic="http://schemas.openxmlformats.org/drawingml/2006/picture">
                        <pic:nvPicPr>
                          <pic:cNvPr id="5"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t="10060" r="4" b="6208"/>
                          <a:stretch/>
                        </pic:blipFill>
                        <pic:spPr>
                          <a:xfrm>
                            <a:off x="0" y="335858"/>
                            <a:ext cx="5943323" cy="2795315"/>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52755" y="681487"/>
                            <a:ext cx="4252822" cy="2355011"/>
                          </a:xfrm>
                          <a:prstGeom prst="rect">
                            <a:avLst/>
                          </a:prstGeom>
                          <a:noFill/>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782F58" id="Groep 7" o:spid="_x0000_s1026" style="width:452.15pt;height:210.8pt;mso-position-horizontal-relative:char;mso-position-vertical-relative:line" coordorigin=",3358" coordsize="59433,2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3358;width:59433;height:27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tQYDCAAAA2gAAAA8AAABkcnMvZG93bnJldi54bWxEj91qAjEUhO8LvkM4gnc1q6iVrVFEV2wv&#10;/XmAw+a4WdycLEnUtU/fCIVeDjPzDbNYdbYRd/KhdqxgNMxAEJdO11wpOJ9273MQISJrbByTgicF&#10;WC17bwvMtXvwge7HWIkE4ZCjAhNjm0sZSkMWw9C1xMm7OG8xJukrqT0+Etw2cpxlM2mx5rRgsKWN&#10;ofJ6vFkFP98TV4yvxXx6Ns4fiv1pVnxslRr0u/UniEhd/A//tb+0gim8rq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UGAwgAAANoAAAAPAAAAAAAAAAAAAAAAAJ8C&#10;AABkcnMvZG93bnJldi54bWxQSwUGAAAAAAQABAD3AAAAjgMAAAAA&#10;">
                  <v:imagedata r:id="rId25" o:title="" croptop="6593f" cropbottom="4068f" cropright="3f"/>
                  <v:path arrowok="t"/>
                </v:shape>
                <v:shape id="Picture 6" o:spid="_x0000_s1028" type="#_x0000_t75" style="position:absolute;left:15527;top:6814;width:42528;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et/EAAAA2gAAAA8AAABkcnMvZG93bnJldi54bWxEj0FrwkAUhO+C/2F5Qi9SN+0hSOoqRRAs&#10;PZRGLfT2yL5mt82+Ddk1if/eLQgeh5n5hlltRteInrpgPSt4WmQgiCuvLdcKjofd4xJEiMgaG8+k&#10;4EIBNuvpZIWF9gN/Ul/GWiQIhwIVmBjbQspQGXIYFr4lTt6P7xzGJLta6g6HBHeNfM6yXDq0nBYM&#10;trQ1VP2VZ6fgd2/taWs+KpqP5+/afrVy9/6m1MNsfH0BEWmM9/CtvdcKcvi/km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Zet/EAAAA2gAAAA8AAAAAAAAAAAAAAAAA&#10;nwIAAGRycy9kb3ducmV2LnhtbFBLBQYAAAAABAAEAPcAAACQAwAAAAA=&#10;">
                  <v:imagedata r:id="rId26" o:title=""/>
                  <v:path arrowok="t"/>
                </v:shape>
                <w10:anchorlock/>
              </v:group>
            </w:pict>
          </mc:Fallback>
        </mc:AlternateContent>
      </w:r>
    </w:p>
    <w:p w14:paraId="42B56333" w14:textId="1ABC0151" w:rsidR="00B7156E" w:rsidRDefault="006C31EA" w:rsidP="00B7156E">
      <w:pPr>
        <w:pStyle w:val="TVWFigureNote"/>
        <w:rPr>
          <w:lang w:val="nl-NL"/>
        </w:rPr>
      </w:pPr>
      <w:r>
        <w:rPr>
          <w:lang w:val="nl-NL"/>
        </w:rPr>
        <w:t>Kaart 7:</w:t>
      </w:r>
      <w:r w:rsidR="00B7156E" w:rsidRPr="006B17A4">
        <w:rPr>
          <w:lang w:val="nl-NL"/>
        </w:rPr>
        <w:t xml:space="preserve"> visualisatie van reistijdeffecten infrastructuurmaatregelen</w:t>
      </w:r>
    </w:p>
    <w:p w14:paraId="43AB84A7" w14:textId="77777777" w:rsidR="00B7156E" w:rsidRDefault="00B7156E" w:rsidP="00B7156E">
      <w:pPr>
        <w:rPr>
          <w:lang w:val="nl-NL"/>
        </w:rPr>
      </w:pPr>
    </w:p>
    <w:p w14:paraId="260CCE71" w14:textId="77777777" w:rsidR="00AC0BA2" w:rsidRDefault="00296638" w:rsidP="00733DCB">
      <w:pPr>
        <w:jc w:val="left"/>
        <w:rPr>
          <w:lang w:val="nl-NL"/>
        </w:rPr>
      </w:pPr>
      <w:r>
        <w:rPr>
          <w:lang w:val="nl-NL"/>
        </w:rPr>
        <w:t xml:space="preserve">Om de effecten van verschillende maatregelen te vergelijken </w:t>
      </w:r>
      <w:r w:rsidR="00AC0BA2">
        <w:rPr>
          <w:lang w:val="nl-NL"/>
        </w:rPr>
        <w:t xml:space="preserve">levert de fietspotentiescan </w:t>
      </w:r>
      <w:r w:rsidR="008615CE">
        <w:rPr>
          <w:lang w:val="nl-NL"/>
        </w:rPr>
        <w:t>cijfermatig inzicht in</w:t>
      </w:r>
      <w:r w:rsidR="00AC0BA2">
        <w:rPr>
          <w:lang w:val="nl-NL"/>
        </w:rPr>
        <w:t>:</w:t>
      </w:r>
    </w:p>
    <w:p w14:paraId="5191024D" w14:textId="77777777" w:rsidR="00733DCB" w:rsidRPr="00733DCB" w:rsidRDefault="00733DCB" w:rsidP="00733DCB">
      <w:pPr>
        <w:rPr>
          <w:szCs w:val="21"/>
          <w:lang w:val="nl-NL"/>
        </w:rPr>
      </w:pPr>
    </w:p>
    <w:p w14:paraId="54587B5F" w14:textId="77777777" w:rsidR="00AC0BA2" w:rsidRPr="00733DCB" w:rsidRDefault="00AC0BA2" w:rsidP="00733DCB">
      <w:pPr>
        <w:pStyle w:val="ListParagraph"/>
        <w:numPr>
          <w:ilvl w:val="0"/>
          <w:numId w:val="42"/>
        </w:numPr>
        <w:rPr>
          <w:rFonts w:ascii="Book Antiqua" w:hAnsi="Book Antiqua"/>
          <w:sz w:val="21"/>
          <w:szCs w:val="21"/>
          <w:lang w:val="nl-NL"/>
        </w:rPr>
      </w:pPr>
      <w:r w:rsidRPr="00733DCB">
        <w:rPr>
          <w:rFonts w:ascii="Book Antiqua" w:hAnsi="Book Antiqua"/>
          <w:sz w:val="21"/>
          <w:szCs w:val="21"/>
          <w:lang w:val="nl-NL"/>
        </w:rPr>
        <w:t xml:space="preserve">de verandering van de potentiële fietsbereikbaarheid; </w:t>
      </w:r>
    </w:p>
    <w:p w14:paraId="6181DFCC" w14:textId="77777777" w:rsidR="00AC0BA2" w:rsidRPr="00733DCB" w:rsidRDefault="00AC0BA2" w:rsidP="00733DCB">
      <w:pPr>
        <w:pStyle w:val="ListParagraph"/>
        <w:numPr>
          <w:ilvl w:val="0"/>
          <w:numId w:val="42"/>
        </w:numPr>
        <w:rPr>
          <w:rFonts w:ascii="Book Antiqua" w:hAnsi="Book Antiqua"/>
          <w:sz w:val="21"/>
          <w:szCs w:val="21"/>
          <w:lang w:val="nl-NL"/>
        </w:rPr>
      </w:pPr>
      <w:r w:rsidRPr="00733DCB">
        <w:rPr>
          <w:rFonts w:ascii="Book Antiqua" w:hAnsi="Book Antiqua"/>
          <w:sz w:val="21"/>
          <w:szCs w:val="21"/>
          <w:lang w:val="nl-NL"/>
        </w:rPr>
        <w:t>de reistijdwinst voor bestaande fietsers;</w:t>
      </w:r>
    </w:p>
    <w:p w14:paraId="4E7391B7" w14:textId="77777777" w:rsidR="00AC0BA2" w:rsidRPr="00733DCB" w:rsidRDefault="00AC0BA2" w:rsidP="00733DCB">
      <w:pPr>
        <w:pStyle w:val="ListParagraph"/>
        <w:numPr>
          <w:ilvl w:val="0"/>
          <w:numId w:val="42"/>
        </w:numPr>
        <w:rPr>
          <w:rFonts w:ascii="Book Antiqua" w:hAnsi="Book Antiqua"/>
          <w:sz w:val="21"/>
          <w:szCs w:val="21"/>
          <w:lang w:val="nl-NL"/>
        </w:rPr>
      </w:pPr>
      <w:r w:rsidRPr="00733DCB">
        <w:rPr>
          <w:rFonts w:ascii="Book Antiqua" w:hAnsi="Book Antiqua"/>
          <w:sz w:val="21"/>
          <w:szCs w:val="21"/>
          <w:lang w:val="nl-NL"/>
        </w:rPr>
        <w:t>aantal extra fietsverplaatsingen.</w:t>
      </w:r>
    </w:p>
    <w:p w14:paraId="42A9F5F1" w14:textId="3207942B" w:rsidR="00D209B8" w:rsidRDefault="008615CE" w:rsidP="00B7156E">
      <w:pPr>
        <w:rPr>
          <w:lang w:val="nl-NL"/>
        </w:rPr>
      </w:pPr>
      <w:r>
        <w:rPr>
          <w:lang w:val="nl-NL"/>
        </w:rPr>
        <w:t xml:space="preserve">De veranderingen in de potentiële fietsbereikbaarheid worden bepaald door het verschil te nemen tussen de bereikbaarheid in de uitgangssituatie en de maatregelsituatie. </w:t>
      </w:r>
      <w:r w:rsidR="00D209B8">
        <w:rPr>
          <w:lang w:val="nl-NL"/>
        </w:rPr>
        <w:t xml:space="preserve">Om te waarborgen dat herkomstzones met een groter aantal inwoners ook </w:t>
      </w:r>
      <w:r w:rsidR="006C31EA">
        <w:rPr>
          <w:lang w:val="nl-NL"/>
        </w:rPr>
        <w:t xml:space="preserve">een </w:t>
      </w:r>
      <w:r w:rsidR="00D209B8">
        <w:rPr>
          <w:lang w:val="nl-NL"/>
        </w:rPr>
        <w:t xml:space="preserve">groter gewicht hebben </w:t>
      </w:r>
      <w:r w:rsidR="009466B4">
        <w:rPr>
          <w:lang w:val="nl-NL"/>
        </w:rPr>
        <w:t>in deze verschilberekening</w:t>
      </w:r>
      <w:r w:rsidR="00D209B8">
        <w:rPr>
          <w:lang w:val="nl-NL"/>
        </w:rPr>
        <w:t xml:space="preserve"> wordt de potentiële fietsbereikbaarheid per zone gewogen met het aantal inwoners. Voor zowel de uitgangssituatie als de maatregelsituatie worden deze gewogen waardes bij elkaar geteld en gedeeld door het totaal aantal inwoners. Vervolgens wordt de gemiddelde verandering in de potentiële fietsbereikbaarheid per inwoner bepaald.</w:t>
      </w:r>
    </w:p>
    <w:p w14:paraId="0D4CFDF0" w14:textId="77777777" w:rsidR="008615CE" w:rsidRDefault="008615CE" w:rsidP="00B7156E">
      <w:pPr>
        <w:rPr>
          <w:lang w:val="nl-NL"/>
        </w:rPr>
      </w:pPr>
    </w:p>
    <w:p w14:paraId="19376490" w14:textId="3F3A6ADA" w:rsidR="00AE6CA4" w:rsidRDefault="006D0CBE" w:rsidP="00AE6CA4">
      <w:pPr>
        <w:rPr>
          <w:lang w:val="nl-NL"/>
        </w:rPr>
      </w:pPr>
      <w:r>
        <w:rPr>
          <w:lang w:val="nl-NL"/>
        </w:rPr>
        <w:t xml:space="preserve">Omdat de fietspotentiescan is opgezet als </w:t>
      </w:r>
      <w:proofErr w:type="spellStart"/>
      <w:r>
        <w:rPr>
          <w:lang w:val="nl-NL"/>
        </w:rPr>
        <w:t>quickscan</w:t>
      </w:r>
      <w:proofErr w:type="spellEnd"/>
      <w:r w:rsidR="009466B4">
        <w:rPr>
          <w:lang w:val="nl-NL"/>
        </w:rPr>
        <w:t xml:space="preserve"> </w:t>
      </w:r>
      <w:r w:rsidR="00AE6CA4">
        <w:rPr>
          <w:lang w:val="nl-NL"/>
        </w:rPr>
        <w:t xml:space="preserve">was het noodzakelijk de berekensystematiek </w:t>
      </w:r>
      <w:r w:rsidR="003A29C2">
        <w:rPr>
          <w:lang w:val="nl-NL"/>
        </w:rPr>
        <w:t>eenvoudig te houden. D</w:t>
      </w:r>
      <w:r w:rsidR="00AE6CA4">
        <w:rPr>
          <w:lang w:val="nl-NL"/>
        </w:rPr>
        <w:t>aarom zijn een aantal assumpties gedaan</w:t>
      </w:r>
      <w:r w:rsidR="00733DCB">
        <w:rPr>
          <w:lang w:val="nl-NL"/>
        </w:rPr>
        <w:t xml:space="preserve"> en worden</w:t>
      </w:r>
      <w:r w:rsidR="003A29C2">
        <w:rPr>
          <w:lang w:val="nl-NL"/>
        </w:rPr>
        <w:t xml:space="preserve"> niet alle mogelijke effecten doorgerekend</w:t>
      </w:r>
      <w:r w:rsidR="00AE6CA4">
        <w:rPr>
          <w:lang w:val="nl-NL"/>
        </w:rPr>
        <w:t xml:space="preserve">. </w:t>
      </w:r>
      <w:r>
        <w:rPr>
          <w:lang w:val="nl-NL"/>
        </w:rPr>
        <w:t>Zo wordt de HB-matrix uit de uitgangssituatie ook gebruikt voor de maatregelsituatie. Met andere woorden, er worden geen distributie effecten (wijziging</w:t>
      </w:r>
      <w:r w:rsidR="00AE6CA4">
        <w:rPr>
          <w:lang w:val="nl-NL"/>
        </w:rPr>
        <w:t>en</w:t>
      </w:r>
      <w:r>
        <w:rPr>
          <w:lang w:val="nl-NL"/>
        </w:rPr>
        <w:t xml:space="preserve"> van bestemmingen) </w:t>
      </w:r>
      <w:r w:rsidR="00AE6CA4">
        <w:rPr>
          <w:lang w:val="nl-NL"/>
        </w:rPr>
        <w:t>verondersteld</w:t>
      </w:r>
      <w:r>
        <w:rPr>
          <w:lang w:val="nl-NL"/>
        </w:rPr>
        <w:t xml:space="preserve"> in de berekeningen.</w:t>
      </w:r>
      <w:r w:rsidR="00AE6CA4">
        <w:rPr>
          <w:lang w:val="nl-NL"/>
        </w:rPr>
        <w:t xml:space="preserve"> </w:t>
      </w:r>
      <w:r>
        <w:rPr>
          <w:lang w:val="nl-NL"/>
        </w:rPr>
        <w:t xml:space="preserve">Daarnaast wordt verondersteld dat fietsers </w:t>
      </w:r>
      <w:r w:rsidR="00AE6CA4">
        <w:rPr>
          <w:lang w:val="nl-NL"/>
        </w:rPr>
        <w:t xml:space="preserve">de </w:t>
      </w:r>
      <w:r>
        <w:rPr>
          <w:lang w:val="nl-NL"/>
        </w:rPr>
        <w:t xml:space="preserve">potentiële (reistijd)baten </w:t>
      </w:r>
      <w:r w:rsidR="00AE6CA4">
        <w:rPr>
          <w:lang w:val="nl-NL"/>
        </w:rPr>
        <w:t xml:space="preserve">die voortkomen uit de verbetering van de infrastructuur ook daadwerkelijk zullen realiseren. </w:t>
      </w:r>
      <w:r w:rsidR="003A29C2">
        <w:rPr>
          <w:lang w:val="nl-NL"/>
        </w:rPr>
        <w:t>Als een verbinding op HB niveau dus sneller wordt, dan profiteren alle hu</w:t>
      </w:r>
      <w:r w:rsidR="00733DCB">
        <w:rPr>
          <w:lang w:val="nl-NL"/>
        </w:rPr>
        <w:t>i</w:t>
      </w:r>
      <w:r w:rsidR="003A29C2">
        <w:rPr>
          <w:lang w:val="nl-NL"/>
        </w:rPr>
        <w:t xml:space="preserve">dige fietsers op deze relatie hiervan. </w:t>
      </w:r>
      <w:r w:rsidR="00AE6CA4">
        <w:rPr>
          <w:lang w:val="nl-NL"/>
        </w:rPr>
        <w:t xml:space="preserve">Dit betekent ook dat de </w:t>
      </w:r>
      <w:r w:rsidR="00146423">
        <w:rPr>
          <w:lang w:val="nl-NL"/>
        </w:rPr>
        <w:t xml:space="preserve">effecten met betrekking tot de reistijdwinsten en de </w:t>
      </w:r>
      <w:proofErr w:type="spellStart"/>
      <w:r w:rsidR="00146423">
        <w:rPr>
          <w:lang w:val="nl-NL"/>
        </w:rPr>
        <w:t>modal</w:t>
      </w:r>
      <w:proofErr w:type="spellEnd"/>
      <w:r w:rsidR="00146423">
        <w:rPr>
          <w:lang w:val="nl-NL"/>
        </w:rPr>
        <w:t xml:space="preserve"> split moeten worden gezien als indicaties voor de ordegrootte van de effecten. Met deze effecten kunnen verschillende scenario’s voor infrastructuurverbetering met elkaar worden vergeleken en kunnen de meest effectieve scenario’s worden geselecteerd voor nadere uitwerking.</w:t>
      </w:r>
    </w:p>
    <w:p w14:paraId="7D1995A4" w14:textId="77777777" w:rsidR="00146423" w:rsidRDefault="00146423" w:rsidP="00AE6CA4">
      <w:pPr>
        <w:rPr>
          <w:lang w:val="nl-NL"/>
        </w:rPr>
      </w:pPr>
      <w:r>
        <w:rPr>
          <w:lang w:val="nl-NL"/>
        </w:rPr>
        <w:t xml:space="preserve">Met oog op het voorgaande wordt de reistijdwinst dus berekend voor de bestaande fietsritten op een bepaalde herkomst-bestemming relatie. Voor iedere relatie wordt het verschil in de reistijd tussen de uitgangsituatie en de </w:t>
      </w:r>
      <w:r>
        <w:rPr>
          <w:lang w:val="nl-NL"/>
        </w:rPr>
        <w:lastRenderedPageBreak/>
        <w:t xml:space="preserve">maatregelsituatie bepaald en gewogen met het aantal fietsritten op deze relatie. Deze gewogen reistijdbaten worden vervolgens gedeeld door het totaal aantal fietsritten om de gemiddelde reistijdbaat </w:t>
      </w:r>
      <w:r w:rsidR="000B2501">
        <w:rPr>
          <w:lang w:val="nl-NL"/>
        </w:rPr>
        <w:t xml:space="preserve">van een infrastructuurmaatregel </w:t>
      </w:r>
      <w:r>
        <w:rPr>
          <w:lang w:val="nl-NL"/>
        </w:rPr>
        <w:t>te bepalen.</w:t>
      </w:r>
    </w:p>
    <w:p w14:paraId="598EB0A8" w14:textId="7E61EFFB" w:rsidR="000A2AD1" w:rsidRDefault="000B2501" w:rsidP="00AE6CA4">
      <w:pPr>
        <w:rPr>
          <w:lang w:val="nl-NL"/>
        </w:rPr>
      </w:pPr>
      <w:r>
        <w:rPr>
          <w:lang w:val="nl-NL"/>
        </w:rPr>
        <w:t xml:space="preserve">De reistijdbaten per HB-relatie vormen ook de basis voor de berekening van de </w:t>
      </w:r>
      <w:proofErr w:type="spellStart"/>
      <w:r>
        <w:rPr>
          <w:lang w:val="nl-NL"/>
        </w:rPr>
        <w:t>modal</w:t>
      </w:r>
      <w:proofErr w:type="spellEnd"/>
      <w:r>
        <w:rPr>
          <w:lang w:val="nl-NL"/>
        </w:rPr>
        <w:t xml:space="preserve"> shift van overige vervoerswijzen naar de fiets. Op basis van het OVIN zijn zogenaamde ‘</w:t>
      </w:r>
      <w:r w:rsidR="000A2AD1">
        <w:rPr>
          <w:lang w:val="nl-NL"/>
        </w:rPr>
        <w:t>concurrentie</w:t>
      </w:r>
      <w:r>
        <w:rPr>
          <w:lang w:val="nl-NL"/>
        </w:rPr>
        <w:t xml:space="preserve">curves’ geschat voor het gebruik van de fiets en </w:t>
      </w:r>
      <w:r w:rsidR="00BF35C6">
        <w:rPr>
          <w:lang w:val="nl-NL"/>
        </w:rPr>
        <w:t xml:space="preserve">de </w:t>
      </w:r>
      <w:r>
        <w:rPr>
          <w:lang w:val="nl-NL"/>
        </w:rPr>
        <w:t>overige vervoerswijzen</w:t>
      </w:r>
      <w:r w:rsidR="006C31EA">
        <w:rPr>
          <w:lang w:val="nl-NL"/>
        </w:rPr>
        <w:t xml:space="preserve"> (zie figuur 5</w:t>
      </w:r>
      <w:r w:rsidR="00BF35C6">
        <w:rPr>
          <w:lang w:val="nl-NL"/>
        </w:rPr>
        <w:t>)</w:t>
      </w:r>
      <w:r>
        <w:rPr>
          <w:lang w:val="nl-NL"/>
        </w:rPr>
        <w:t>.</w:t>
      </w:r>
      <w:r w:rsidR="00BF35C6">
        <w:rPr>
          <w:lang w:val="nl-NL"/>
        </w:rPr>
        <w:t xml:space="preserve"> Deze curves beschrijven de relatie tussen reistijd en het aandeel in de </w:t>
      </w:r>
      <w:proofErr w:type="spellStart"/>
      <w:r w:rsidR="00BF35C6">
        <w:rPr>
          <w:lang w:val="nl-NL"/>
        </w:rPr>
        <w:t>modal</w:t>
      </w:r>
      <w:proofErr w:type="spellEnd"/>
      <w:r w:rsidR="00BF35C6">
        <w:rPr>
          <w:lang w:val="nl-NL"/>
        </w:rPr>
        <w:t xml:space="preserve"> split van de betreffende vervoerwijze. </w:t>
      </w:r>
      <w:r w:rsidR="00BF35C6" w:rsidRPr="008F0AA4">
        <w:rPr>
          <w:lang w:val="nl-NL"/>
        </w:rPr>
        <w:t>Voor een rela</w:t>
      </w:r>
      <w:r w:rsidR="005A5341">
        <w:rPr>
          <w:lang w:val="nl-NL"/>
        </w:rPr>
        <w:t>tie met een f</w:t>
      </w:r>
      <w:bookmarkStart w:id="4" w:name="_GoBack"/>
      <w:bookmarkEnd w:id="4"/>
      <w:r w:rsidR="005A5341">
        <w:rPr>
          <w:lang w:val="nl-NL"/>
        </w:rPr>
        <w:t>ietsreistijd van 25</w:t>
      </w:r>
      <w:r w:rsidR="00BF35C6" w:rsidRPr="008F0AA4">
        <w:rPr>
          <w:lang w:val="nl-NL"/>
        </w:rPr>
        <w:t xml:space="preserve"> m</w:t>
      </w:r>
      <w:r w:rsidR="005A5341">
        <w:rPr>
          <w:lang w:val="nl-NL"/>
        </w:rPr>
        <w:t xml:space="preserve">inuten </w:t>
      </w:r>
      <w:r w:rsidR="00813D6E">
        <w:rPr>
          <w:lang w:val="nl-NL"/>
        </w:rPr>
        <w:t xml:space="preserve">in het woon-werk verkeer </w:t>
      </w:r>
      <w:r w:rsidR="005A5341">
        <w:rPr>
          <w:lang w:val="nl-NL"/>
        </w:rPr>
        <w:t xml:space="preserve">is </w:t>
      </w:r>
      <w:r w:rsidR="007102BC">
        <w:rPr>
          <w:lang w:val="nl-NL"/>
        </w:rPr>
        <w:t>bijvoorbeeld</w:t>
      </w:r>
      <w:r w:rsidR="00995C5C">
        <w:rPr>
          <w:lang w:val="nl-NL"/>
        </w:rPr>
        <w:t xml:space="preserve"> een aandeel van 33</w:t>
      </w:r>
      <w:r w:rsidR="005A5341">
        <w:rPr>
          <w:lang w:val="nl-NL"/>
        </w:rPr>
        <w:t>%</w:t>
      </w:r>
      <w:r w:rsidR="00BF35C6" w:rsidRPr="008F0AA4">
        <w:rPr>
          <w:lang w:val="nl-NL"/>
        </w:rPr>
        <w:t xml:space="preserve"> fiets te verwachten.</w:t>
      </w:r>
      <w:r w:rsidR="0001123D">
        <w:rPr>
          <w:lang w:val="nl-NL"/>
        </w:rPr>
        <w:t xml:space="preserve"> De </w:t>
      </w:r>
      <w:proofErr w:type="spellStart"/>
      <w:r w:rsidR="0001123D">
        <w:rPr>
          <w:lang w:val="nl-NL"/>
        </w:rPr>
        <w:t>modal</w:t>
      </w:r>
      <w:proofErr w:type="spellEnd"/>
      <w:r w:rsidR="0001123D">
        <w:rPr>
          <w:lang w:val="nl-NL"/>
        </w:rPr>
        <w:t xml:space="preserve"> shift wordt per relatie en per motief berekend door aan de hand van deze curves te kijken naar het potentiële aandeel fiets in de uitgangssituatie en de maatregelsituatie. </w:t>
      </w:r>
      <w:r w:rsidR="00995C5C">
        <w:rPr>
          <w:lang w:val="nl-NL"/>
        </w:rPr>
        <w:t xml:space="preserve">Een reistijdverkorting met 5 minuten zou </w:t>
      </w:r>
      <w:r w:rsidR="005722A3">
        <w:rPr>
          <w:lang w:val="nl-NL"/>
        </w:rPr>
        <w:t xml:space="preserve">bij de woon-werk verplaatsing </w:t>
      </w:r>
      <w:r w:rsidR="00995C5C">
        <w:rPr>
          <w:lang w:val="nl-NL"/>
        </w:rPr>
        <w:t xml:space="preserve">bijvoorbeeld kunnen leiden tot een verschuiving van de </w:t>
      </w:r>
      <w:proofErr w:type="spellStart"/>
      <w:r w:rsidR="00995C5C">
        <w:rPr>
          <w:lang w:val="nl-NL"/>
        </w:rPr>
        <w:t>modal</w:t>
      </w:r>
      <w:proofErr w:type="spellEnd"/>
      <w:r w:rsidR="00995C5C">
        <w:rPr>
          <w:lang w:val="nl-NL"/>
        </w:rPr>
        <w:t xml:space="preserve"> split </w:t>
      </w:r>
      <w:r w:rsidR="000A2AD1">
        <w:rPr>
          <w:lang w:val="nl-NL"/>
        </w:rPr>
        <w:t xml:space="preserve">voor de fiets </w:t>
      </w:r>
      <w:r w:rsidR="00995C5C">
        <w:rPr>
          <w:lang w:val="nl-NL"/>
        </w:rPr>
        <w:t xml:space="preserve">van 33% naar 43%. </w:t>
      </w:r>
      <w:r w:rsidR="000A2AD1">
        <w:rPr>
          <w:lang w:val="nl-NL"/>
        </w:rPr>
        <w:t xml:space="preserve">Het nieuwe aantal fietsritten wordt berekend door </w:t>
      </w:r>
      <w:r w:rsidR="005722A3">
        <w:rPr>
          <w:lang w:val="nl-NL"/>
        </w:rPr>
        <w:t xml:space="preserve">per motief </w:t>
      </w:r>
      <w:r w:rsidR="000A2AD1">
        <w:rPr>
          <w:lang w:val="nl-NL"/>
        </w:rPr>
        <w:t xml:space="preserve">de relatieve toename van de </w:t>
      </w:r>
      <w:proofErr w:type="spellStart"/>
      <w:r w:rsidR="000A2AD1">
        <w:rPr>
          <w:lang w:val="nl-NL"/>
        </w:rPr>
        <w:t>modal</w:t>
      </w:r>
      <w:proofErr w:type="spellEnd"/>
      <w:r w:rsidR="000A2AD1">
        <w:rPr>
          <w:lang w:val="nl-NL"/>
        </w:rPr>
        <w:t xml:space="preserve"> split te bepalen en deze te vermenigvuldigen met de het aantal fietsritten in de uitgangssituatie. Oftewel:</w:t>
      </w:r>
    </w:p>
    <w:p w14:paraId="521C1571" w14:textId="77777777" w:rsidR="000A2AD1" w:rsidRDefault="000A2AD1" w:rsidP="00AE6CA4">
      <w:pPr>
        <w:rPr>
          <w:lang w:val="nl-NL"/>
        </w:rPr>
      </w:pPr>
    </w:p>
    <w:p w14:paraId="1A6F65EC" w14:textId="51DCAF4C" w:rsidR="000A2AD1" w:rsidRPr="000A2AD1" w:rsidRDefault="007E649B" w:rsidP="000A2AD1">
      <w:pPr>
        <w:rPr>
          <w:lang w:val="nl-NL"/>
        </w:rPr>
      </w:pPr>
      <m:oMath>
        <m:sSub>
          <m:sSubPr>
            <m:ctrlPr>
              <w:rPr>
                <w:rFonts w:ascii="Cambria Math" w:hAnsi="Cambria Math"/>
                <w:i/>
                <w:lang w:val="nl-NL"/>
              </w:rPr>
            </m:ctrlPr>
          </m:sSubPr>
          <m:e>
            <m:r>
              <w:rPr>
                <w:rFonts w:ascii="Cambria Math" w:hAnsi="Cambria Math"/>
                <w:lang w:val="nl-NL"/>
              </w:rPr>
              <m:t>Frit</m:t>
            </m:r>
          </m:e>
          <m:sub>
            <m:r>
              <w:rPr>
                <w:rFonts w:ascii="Cambria Math" w:hAnsi="Cambria Math"/>
                <w:lang w:val="nl-NL"/>
              </w:rPr>
              <m:t>nieuw</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Frit</m:t>
            </m:r>
          </m:e>
          <m:sub>
            <m:r>
              <w:rPr>
                <w:rFonts w:ascii="Cambria Math" w:hAnsi="Cambria Math"/>
                <w:lang w:val="nl-NL"/>
              </w:rPr>
              <m:t>oud</m:t>
            </m:r>
          </m:sub>
        </m:sSub>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aandeel</m:t>
                </m:r>
              </m:e>
              <m:sub>
                <m:r>
                  <w:rPr>
                    <w:rFonts w:ascii="Cambria Math" w:hAnsi="Cambria Math"/>
                    <w:lang w:val="nl-NL"/>
                  </w:rPr>
                  <m:t>nieuw</m:t>
                </m:r>
              </m:sub>
            </m:sSub>
          </m:num>
          <m:den>
            <m:sSub>
              <m:sSubPr>
                <m:ctrlPr>
                  <w:rPr>
                    <w:rFonts w:ascii="Cambria Math" w:hAnsi="Cambria Math"/>
                    <w:i/>
                    <w:lang w:val="nl-NL"/>
                  </w:rPr>
                </m:ctrlPr>
              </m:sSubPr>
              <m:e>
                <m:r>
                  <w:rPr>
                    <w:rFonts w:ascii="Cambria Math" w:hAnsi="Cambria Math"/>
                    <w:lang w:val="nl-NL"/>
                  </w:rPr>
                  <m:t>aandeel</m:t>
                </m:r>
              </m:e>
              <m:sub>
                <m:r>
                  <w:rPr>
                    <w:rFonts w:ascii="Cambria Math" w:hAnsi="Cambria Math"/>
                    <w:lang w:val="nl-NL"/>
                  </w:rPr>
                  <m:t>oud</m:t>
                </m:r>
              </m:sub>
            </m:sSub>
          </m:den>
        </m:f>
      </m:oMath>
      <w:r w:rsidR="004134C0">
        <w:rPr>
          <w:lang w:val="nl-NL"/>
        </w:rPr>
        <w:t xml:space="preserve">  </w:t>
      </w:r>
      <w:del w:id="5" w:author="Kruijf, Joost de" w:date="2015-10-23T19:28:00Z">
        <w:r w:rsidR="000A2AD1" w:rsidRPr="000A2AD1" w:rsidDel="00C14DB6">
          <w:rPr>
            <w:lang w:val="nl-NL"/>
          </w:rPr>
          <w:delText xml:space="preserve">  </w:delText>
        </w:r>
      </w:del>
      <w:ins w:id="6" w:author="Kruijf, Joost de" w:date="2015-10-23T19:28:00Z">
        <w:r w:rsidR="00C14DB6">
          <w:rPr>
            <w:lang w:val="nl-NL"/>
          </w:rPr>
          <w:t xml:space="preserve"> </w:t>
        </w:r>
      </w:ins>
      <w:r w:rsidR="005722A3" w:rsidRPr="003817AB">
        <w:rPr>
          <w:szCs w:val="21"/>
          <w:lang w:val="nl-NL"/>
        </w:rPr>
        <w:t xml:space="preserve">[vergelijking </w:t>
      </w:r>
      <w:r w:rsidR="00337903">
        <w:rPr>
          <w:szCs w:val="21"/>
          <w:lang w:val="nl-NL"/>
        </w:rPr>
        <w:t>6</w:t>
      </w:r>
      <w:r w:rsidR="005722A3" w:rsidRPr="003817AB">
        <w:rPr>
          <w:szCs w:val="21"/>
          <w:lang w:val="nl-NL"/>
        </w:rPr>
        <w:t>]</w:t>
      </w:r>
    </w:p>
    <w:p w14:paraId="3EA5C85B" w14:textId="77777777" w:rsidR="005722A3" w:rsidRDefault="005722A3" w:rsidP="000A2AD1">
      <w:pPr>
        <w:rPr>
          <w:lang w:val="nl-NL"/>
        </w:rPr>
      </w:pPr>
    </w:p>
    <w:p w14:paraId="790418AE" w14:textId="77777777" w:rsidR="005722A3" w:rsidRDefault="000A2AD1" w:rsidP="000A2AD1">
      <w:pPr>
        <w:rPr>
          <w:lang w:val="nl-NL"/>
        </w:rPr>
      </w:pPr>
      <w:r w:rsidRPr="000A2AD1">
        <w:rPr>
          <w:lang w:val="nl-NL"/>
        </w:rPr>
        <w:t>F</w:t>
      </w:r>
      <w:r>
        <w:rPr>
          <w:lang w:val="nl-NL"/>
        </w:rPr>
        <w:t>rit = aantal fietsritten</w:t>
      </w:r>
      <w:r w:rsidRPr="000A2AD1">
        <w:rPr>
          <w:lang w:val="nl-NL"/>
        </w:rPr>
        <w:t xml:space="preserve">; </w:t>
      </w:r>
    </w:p>
    <w:p w14:paraId="2D33D24F" w14:textId="47FEBE40" w:rsidR="000A2AD1" w:rsidRDefault="005722A3" w:rsidP="000A2AD1">
      <w:pPr>
        <w:rPr>
          <w:lang w:val="nl-NL"/>
        </w:rPr>
      </w:pPr>
      <w:r>
        <w:rPr>
          <w:lang w:val="nl-NL"/>
        </w:rPr>
        <w:t>A</w:t>
      </w:r>
      <w:r w:rsidR="000A2AD1" w:rsidRPr="000A2AD1">
        <w:rPr>
          <w:lang w:val="nl-NL"/>
        </w:rPr>
        <w:t xml:space="preserve">andeel = </w:t>
      </w:r>
      <w:proofErr w:type="spellStart"/>
      <w:r w:rsidR="000A2AD1">
        <w:rPr>
          <w:lang w:val="nl-NL"/>
        </w:rPr>
        <w:t>modal</w:t>
      </w:r>
      <w:proofErr w:type="spellEnd"/>
      <w:r w:rsidR="000A2AD1">
        <w:rPr>
          <w:lang w:val="nl-NL"/>
        </w:rPr>
        <w:t xml:space="preserve"> split </w:t>
      </w:r>
      <w:r w:rsidR="001473C2">
        <w:rPr>
          <w:lang w:val="nl-NL"/>
        </w:rPr>
        <w:t>volgens concurrentiecurve</w:t>
      </w:r>
    </w:p>
    <w:p w14:paraId="3817E75B" w14:textId="77777777" w:rsidR="000A2AD1" w:rsidRDefault="000A2AD1" w:rsidP="00AE6CA4">
      <w:pPr>
        <w:rPr>
          <w:lang w:val="nl-NL"/>
        </w:rPr>
      </w:pPr>
    </w:p>
    <w:p w14:paraId="081372EA" w14:textId="77777777" w:rsidR="00146423" w:rsidRDefault="005722A3" w:rsidP="00AE6CA4">
      <w:pPr>
        <w:rPr>
          <w:lang w:val="nl-NL"/>
        </w:rPr>
      </w:pPr>
      <w:r>
        <w:rPr>
          <w:lang w:val="nl-NL"/>
        </w:rPr>
        <w:t xml:space="preserve">Vervolgens worden de </w:t>
      </w:r>
      <w:proofErr w:type="spellStart"/>
      <w:r>
        <w:rPr>
          <w:lang w:val="nl-NL"/>
        </w:rPr>
        <w:t>modal</w:t>
      </w:r>
      <w:proofErr w:type="spellEnd"/>
      <w:r>
        <w:rPr>
          <w:lang w:val="nl-NL"/>
        </w:rPr>
        <w:t xml:space="preserve"> </w:t>
      </w:r>
      <w:proofErr w:type="spellStart"/>
      <w:r>
        <w:rPr>
          <w:lang w:val="nl-NL"/>
        </w:rPr>
        <w:t>shifts</w:t>
      </w:r>
      <w:proofErr w:type="spellEnd"/>
      <w:r>
        <w:rPr>
          <w:lang w:val="nl-NL"/>
        </w:rPr>
        <w:t xml:space="preserve"> voor de afzonderlijke motieven opgeteld tot een totale </w:t>
      </w:r>
      <w:proofErr w:type="spellStart"/>
      <w:r>
        <w:rPr>
          <w:lang w:val="nl-NL"/>
        </w:rPr>
        <w:t>modal</w:t>
      </w:r>
      <w:proofErr w:type="spellEnd"/>
      <w:r>
        <w:rPr>
          <w:lang w:val="nl-NL"/>
        </w:rPr>
        <w:t xml:space="preserve"> shift voor de betreffende maatregel. </w:t>
      </w:r>
      <w:r w:rsidR="0001123D">
        <w:rPr>
          <w:lang w:val="nl-NL"/>
        </w:rPr>
        <w:t xml:space="preserve">Bij deze optelling wordt de model shift voor ieder motief gewogen met het aandeel </w:t>
      </w:r>
      <w:r>
        <w:rPr>
          <w:lang w:val="nl-NL"/>
        </w:rPr>
        <w:t>van dit motief in het</w:t>
      </w:r>
      <w:r w:rsidR="0001123D">
        <w:rPr>
          <w:lang w:val="nl-NL"/>
        </w:rPr>
        <w:t xml:space="preserve"> totale </w:t>
      </w:r>
      <w:r>
        <w:rPr>
          <w:lang w:val="nl-NL"/>
        </w:rPr>
        <w:t xml:space="preserve">aantal </w:t>
      </w:r>
      <w:r w:rsidR="0001123D">
        <w:rPr>
          <w:lang w:val="nl-NL"/>
        </w:rPr>
        <w:t>fietsverplaatsingen.</w:t>
      </w:r>
      <w:r w:rsidR="000A2AD1" w:rsidRPr="000A2AD1">
        <w:rPr>
          <w:lang w:val="nl-NL"/>
        </w:rPr>
        <w:t xml:space="preserve"> </w:t>
      </w:r>
    </w:p>
    <w:p w14:paraId="6D2C4137" w14:textId="77777777" w:rsidR="000B2501" w:rsidRDefault="000B2501" w:rsidP="00AE6CA4">
      <w:pPr>
        <w:rPr>
          <w:lang w:val="nl-NL"/>
        </w:rPr>
      </w:pPr>
    </w:p>
    <w:p w14:paraId="55CEBC63" w14:textId="77777777" w:rsidR="00BF35C6" w:rsidRDefault="00BF35C6" w:rsidP="00BF35C6">
      <w:pPr>
        <w:keepNext/>
      </w:pPr>
      <w:r>
        <w:rPr>
          <w:noProof/>
          <w:lang w:val="en-GB" w:eastAsia="en-GB"/>
        </w:rPr>
        <w:drawing>
          <wp:inline distT="0" distB="0" distL="0" distR="0" wp14:anchorId="38C7FF46" wp14:editId="6B98E343">
            <wp:extent cx="4937760" cy="275115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283" cy="2755900"/>
                    </a:xfrm>
                    <a:prstGeom prst="rect">
                      <a:avLst/>
                    </a:prstGeom>
                    <a:noFill/>
                  </pic:spPr>
                </pic:pic>
              </a:graphicData>
            </a:graphic>
          </wp:inline>
        </w:drawing>
      </w:r>
    </w:p>
    <w:p w14:paraId="771E00E5" w14:textId="19FB793B" w:rsidR="000B2501" w:rsidRPr="00A5272B" w:rsidRDefault="00BF35C6" w:rsidP="00BF35C6">
      <w:pPr>
        <w:pStyle w:val="TVWFigureNote"/>
        <w:rPr>
          <w:lang w:val="nl-NL"/>
        </w:rPr>
      </w:pPr>
      <w:r w:rsidRPr="00A5272B">
        <w:rPr>
          <w:lang w:val="nl-NL"/>
        </w:rPr>
        <w:t xml:space="preserve">Figuur </w:t>
      </w:r>
      <w:r w:rsidR="006C31EA" w:rsidRPr="006C31EA">
        <w:rPr>
          <w:lang w:val="nl-NL"/>
        </w:rPr>
        <w:t>5</w:t>
      </w:r>
      <w:r w:rsidRPr="00A5272B">
        <w:rPr>
          <w:lang w:val="nl-NL"/>
        </w:rPr>
        <w:t xml:space="preserve">: </w:t>
      </w:r>
      <w:r w:rsidR="000A2AD1" w:rsidRPr="00A5272B">
        <w:rPr>
          <w:lang w:val="nl-NL"/>
        </w:rPr>
        <w:t>concurrentie</w:t>
      </w:r>
      <w:r w:rsidRPr="00A5272B">
        <w:rPr>
          <w:lang w:val="nl-NL"/>
        </w:rPr>
        <w:t>curves fiets per motief</w:t>
      </w:r>
    </w:p>
    <w:bookmarkEnd w:id="0"/>
    <w:p w14:paraId="2EAC7855" w14:textId="0A9ECDD3" w:rsidR="00C9543B" w:rsidRPr="001473C2" w:rsidRDefault="00C9543B" w:rsidP="00C9543B">
      <w:pPr>
        <w:pStyle w:val="TVWTitle1"/>
        <w:rPr>
          <w:rFonts w:cs="Calibri"/>
          <w:szCs w:val="21"/>
        </w:rPr>
      </w:pPr>
    </w:p>
    <w:p w14:paraId="49E341FE" w14:textId="48A4D9EB" w:rsidR="007252DF" w:rsidRPr="001473C2" w:rsidRDefault="007252DF" w:rsidP="00054E34">
      <w:pPr>
        <w:tabs>
          <w:tab w:val="left" w:pos="142"/>
        </w:tabs>
        <w:rPr>
          <w:rFonts w:cs="Calibri"/>
          <w:szCs w:val="21"/>
        </w:rPr>
      </w:pPr>
    </w:p>
    <w:sectPr w:rsidR="007252DF" w:rsidRPr="001473C2" w:rsidSect="003E12E2">
      <w:headerReference w:type="even" r:id="rId28"/>
      <w:headerReference w:type="default" r:id="rId29"/>
      <w:footerReference w:type="even" r:id="rId30"/>
      <w:footerReference w:type="default" r:id="rId31"/>
      <w:pgSz w:w="11909" w:h="16834" w:code="9"/>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F7466" w14:textId="77777777" w:rsidR="004A53C9" w:rsidRDefault="004A53C9">
      <w:r>
        <w:separator/>
      </w:r>
    </w:p>
  </w:endnote>
  <w:endnote w:type="continuationSeparator" w:id="0">
    <w:p w14:paraId="2FCCACCD" w14:textId="77777777" w:rsidR="004A53C9" w:rsidRDefault="004A5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9B7B" w14:textId="77777777" w:rsidR="004738B0" w:rsidRDefault="004738B0" w:rsidP="002813B7">
    <w:pPr>
      <w:framePr w:wrap="around" w:vAnchor="text" w:hAnchor="margin" w:xAlign="right" w:y="1"/>
    </w:pPr>
    <w:r>
      <w:fldChar w:fldCharType="begin"/>
    </w:r>
    <w:r>
      <w:instrText xml:space="preserve">PAGE  </w:instrText>
    </w:r>
    <w:r>
      <w:fldChar w:fldCharType="end"/>
    </w:r>
  </w:p>
  <w:p w14:paraId="077FACE2" w14:textId="77777777" w:rsidR="004738B0" w:rsidRDefault="004738B0" w:rsidP="0064282A">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E55EC" w14:textId="77777777" w:rsidR="004738B0" w:rsidRDefault="004738B0" w:rsidP="0064282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926D9" w14:textId="77777777" w:rsidR="004A53C9" w:rsidRDefault="004A53C9">
      <w:r>
        <w:separator/>
      </w:r>
    </w:p>
  </w:footnote>
  <w:footnote w:type="continuationSeparator" w:id="0">
    <w:p w14:paraId="312A412A" w14:textId="77777777" w:rsidR="004A53C9" w:rsidRDefault="004A5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03950" w14:textId="77777777" w:rsidR="004738B0" w:rsidRDefault="004738B0" w:rsidP="0064282A">
    <w:pPr>
      <w:framePr w:wrap="around" w:vAnchor="text" w:hAnchor="margin" w:xAlign="right" w:y="1"/>
    </w:pPr>
    <w:r>
      <w:fldChar w:fldCharType="begin"/>
    </w:r>
    <w:r>
      <w:instrText xml:space="preserve">PAGE  </w:instrText>
    </w:r>
    <w:r>
      <w:fldChar w:fldCharType="end"/>
    </w:r>
  </w:p>
  <w:p w14:paraId="6233915F" w14:textId="77777777" w:rsidR="004738B0" w:rsidRDefault="004738B0" w:rsidP="00C37154">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42243" w14:textId="77F18D5B" w:rsidR="004738B0" w:rsidRPr="00497CAB" w:rsidRDefault="004738B0" w:rsidP="002813B7">
    <w:pPr>
      <w:pStyle w:val="Header"/>
      <w:framePr w:wrap="around" w:vAnchor="text" w:hAnchor="margin" w:xAlign="right" w:y="1"/>
      <w:rPr>
        <w:szCs w:val="18"/>
        <w:lang w:val="nl-NL"/>
      </w:rPr>
    </w:pPr>
    <w:r w:rsidRPr="0064282A">
      <w:rPr>
        <w:szCs w:val="18"/>
      </w:rPr>
      <w:fldChar w:fldCharType="begin"/>
    </w:r>
    <w:r w:rsidRPr="00497CAB">
      <w:rPr>
        <w:szCs w:val="18"/>
        <w:lang w:val="nl-NL"/>
      </w:rPr>
      <w:instrText xml:space="preserve">PAGE  </w:instrText>
    </w:r>
    <w:r w:rsidRPr="0064282A">
      <w:rPr>
        <w:szCs w:val="18"/>
      </w:rPr>
      <w:fldChar w:fldCharType="separate"/>
    </w:r>
    <w:r w:rsidR="007E649B">
      <w:rPr>
        <w:noProof/>
        <w:szCs w:val="18"/>
        <w:lang w:val="nl-NL"/>
      </w:rPr>
      <w:t>5</w:t>
    </w:r>
    <w:r w:rsidRPr="0064282A">
      <w:rPr>
        <w:szCs w:val="18"/>
      </w:rPr>
      <w:fldChar w:fldCharType="end"/>
    </w:r>
  </w:p>
  <w:p w14:paraId="1AA34E11" w14:textId="3DC7D092" w:rsidR="004738B0" w:rsidRPr="009D0FE5" w:rsidRDefault="004738B0" w:rsidP="009D0FE5">
    <w:pPr>
      <w:pStyle w:val="TVWFootNote"/>
    </w:pPr>
    <w:r w:rsidRPr="009D0FE5">
      <w:t>TVW (), september 2011, pp.</w:t>
    </w:r>
    <w:r>
      <w:t xml:space="preserve"> </w:t>
    </w:r>
    <w:r w:rsidRPr="00502724">
      <w:rPr>
        <w:highlight w:val="yellow"/>
      </w:rPr>
      <w:t>&lt;deze regel in te vullen door redactie&gt;</w:t>
    </w:r>
  </w:p>
  <w:p w14:paraId="05F6A0F8" w14:textId="2BC621A4" w:rsidR="004738B0" w:rsidRPr="00502724" w:rsidRDefault="004738B0" w:rsidP="009D0FE5">
    <w:pPr>
      <w:pStyle w:val="TVWFootNote"/>
      <w:rPr>
        <w:lang w:val="fr-FR"/>
      </w:rPr>
    </w:pPr>
    <w:r>
      <w:rPr>
        <w:lang w:val="fr-FR"/>
      </w:rPr>
      <w:t>Dirk Bussche, Paul van de Coevering, Joost de Kruijf</w:t>
    </w:r>
  </w:p>
  <w:p w14:paraId="618A05CF" w14:textId="77777777" w:rsidR="004738B0" w:rsidRPr="009D0FE5" w:rsidRDefault="004738B0" w:rsidP="009D0FE5">
    <w:pPr>
      <w:pStyle w:val="TVWFootNote"/>
    </w:pPr>
    <w:r>
      <w:t>Verkeerskundige indicatoren voor fietsverkeer</w:t>
    </w:r>
  </w:p>
  <w:p w14:paraId="070DCD7D" w14:textId="77777777" w:rsidR="004738B0" w:rsidRDefault="004738B0" w:rsidP="00C37154">
    <w:pPr>
      <w:pStyle w:val="Header"/>
      <w:framePr w:wrap="auto" w:hAnchor="text" w:xAlign="center"/>
      <w:rPr>
        <w:szCs w:val="18"/>
        <w:lang w:val="nl-NL"/>
      </w:rPr>
    </w:pPr>
  </w:p>
  <w:p w14:paraId="3790EE7B" w14:textId="77777777" w:rsidR="004738B0" w:rsidRPr="003E12E2" w:rsidRDefault="004738B0" w:rsidP="00C37154">
    <w:pPr>
      <w:pStyle w:val="Header"/>
      <w:framePr w:wrap="auto" w:hAnchor="text" w:xAlign="center"/>
      <w:rPr>
        <w:szCs w:val="18"/>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0C8E"/>
    <w:multiLevelType w:val="hybridMultilevel"/>
    <w:tmpl w:val="E9B8FF08"/>
    <w:lvl w:ilvl="0" w:tplc="4C548C46">
      <w:start w:val="5"/>
      <w:numFmt w:val="bullet"/>
      <w:lvlText w:val="-"/>
      <w:lvlJc w:val="left"/>
      <w:pPr>
        <w:ind w:left="720" w:hanging="360"/>
      </w:pPr>
      <w:rPr>
        <w:rFonts w:ascii="Book Antiqua" w:eastAsia="SimSun" w:hAnsi="Book Antiqu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016D5E"/>
    <w:multiLevelType w:val="hybridMultilevel"/>
    <w:tmpl w:val="F8E63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792F1A"/>
    <w:multiLevelType w:val="hybridMultilevel"/>
    <w:tmpl w:val="C144C6C2"/>
    <w:lvl w:ilvl="0" w:tplc="01D6B65E">
      <w:start w:val="2"/>
      <w:numFmt w:val="bullet"/>
      <w:lvlText w:val="-"/>
      <w:lvlJc w:val="left"/>
      <w:pPr>
        <w:ind w:left="720" w:hanging="360"/>
      </w:pPr>
      <w:rPr>
        <w:rFonts w:ascii="Book Antiqua" w:eastAsia="SimSun" w:hAnsi="Book Antiqu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533ED3"/>
    <w:multiLevelType w:val="hybridMultilevel"/>
    <w:tmpl w:val="AF02541C"/>
    <w:lvl w:ilvl="0" w:tplc="9BE08DCC">
      <w:numFmt w:val="bullet"/>
      <w:lvlText w:val="•"/>
      <w:lvlJc w:val="left"/>
      <w:pPr>
        <w:ind w:left="1440" w:hanging="720"/>
      </w:pPr>
      <w:rPr>
        <w:rFonts w:ascii="Book Antiqua" w:eastAsia="SimSun" w:hAnsi="Book Antiqu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7D919A3"/>
    <w:multiLevelType w:val="hybridMultilevel"/>
    <w:tmpl w:val="FF4A759C"/>
    <w:lvl w:ilvl="0" w:tplc="4FD4FF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934EFA"/>
    <w:multiLevelType w:val="hybridMultilevel"/>
    <w:tmpl w:val="35161E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2F135A6"/>
    <w:multiLevelType w:val="hybridMultilevel"/>
    <w:tmpl w:val="D1648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A019AC"/>
    <w:multiLevelType w:val="hybridMultilevel"/>
    <w:tmpl w:val="84621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E1082D"/>
    <w:multiLevelType w:val="singleLevel"/>
    <w:tmpl w:val="C8F26232"/>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92A6751"/>
    <w:multiLevelType w:val="multilevel"/>
    <w:tmpl w:val="3C0C1FC6"/>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A164351"/>
    <w:multiLevelType w:val="hybridMultilevel"/>
    <w:tmpl w:val="87ECCDD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2A6E7518"/>
    <w:multiLevelType w:val="hybridMultilevel"/>
    <w:tmpl w:val="2340C05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DB25F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DAB7F97"/>
    <w:multiLevelType w:val="hybridMultilevel"/>
    <w:tmpl w:val="CD3C1BF6"/>
    <w:lvl w:ilvl="0" w:tplc="2EACCE2A">
      <w:start w:val="2"/>
      <w:numFmt w:val="bullet"/>
      <w:lvlText w:val="-"/>
      <w:lvlJc w:val="left"/>
      <w:pPr>
        <w:ind w:left="720" w:hanging="360"/>
      </w:pPr>
      <w:rPr>
        <w:rFonts w:ascii="Book Antiqua" w:eastAsia="SimSun" w:hAnsi="Book Antiqu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B30DD1"/>
    <w:multiLevelType w:val="hybridMultilevel"/>
    <w:tmpl w:val="6C9CF4F0"/>
    <w:lvl w:ilvl="0" w:tplc="9BE08DCC">
      <w:numFmt w:val="bullet"/>
      <w:lvlText w:val="•"/>
      <w:lvlJc w:val="left"/>
      <w:pPr>
        <w:ind w:left="1080" w:hanging="720"/>
      </w:pPr>
      <w:rPr>
        <w:rFonts w:ascii="Book Antiqua" w:eastAsia="SimSun" w:hAnsi="Book Antiqu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DE06D9"/>
    <w:multiLevelType w:val="multilevel"/>
    <w:tmpl w:val="31DE816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182AAA"/>
    <w:multiLevelType w:val="hybridMultilevel"/>
    <w:tmpl w:val="45E4A0D4"/>
    <w:lvl w:ilvl="0" w:tplc="9118C37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E663BB"/>
    <w:multiLevelType w:val="hybridMultilevel"/>
    <w:tmpl w:val="8B16387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3309D9"/>
    <w:multiLevelType w:val="hybridMultilevel"/>
    <w:tmpl w:val="E8967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C27D46"/>
    <w:multiLevelType w:val="hybridMultilevel"/>
    <w:tmpl w:val="8ADCA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CD2A8D"/>
    <w:multiLevelType w:val="hybridMultilevel"/>
    <w:tmpl w:val="B2864D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4C61D3"/>
    <w:multiLevelType w:val="hybridMultilevel"/>
    <w:tmpl w:val="7C1A6F38"/>
    <w:lvl w:ilvl="0" w:tplc="94A2AF9E">
      <w:start w:val="5"/>
      <w:numFmt w:val="bullet"/>
      <w:lvlText w:val="-"/>
      <w:lvlJc w:val="left"/>
      <w:pPr>
        <w:ind w:left="720" w:hanging="360"/>
      </w:pPr>
      <w:rPr>
        <w:rFonts w:ascii="Book Antiqua" w:eastAsia="SimSun" w:hAnsi="Book Antiqu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5E07D6"/>
    <w:multiLevelType w:val="hybridMultilevel"/>
    <w:tmpl w:val="B61011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64C6878"/>
    <w:multiLevelType w:val="hybridMultilevel"/>
    <w:tmpl w:val="C50E4BBA"/>
    <w:lvl w:ilvl="0" w:tplc="C382E01A">
      <w:start w:val="2"/>
      <w:numFmt w:val="bullet"/>
      <w:lvlText w:val="-"/>
      <w:lvlJc w:val="left"/>
      <w:pPr>
        <w:ind w:left="720" w:hanging="360"/>
      </w:pPr>
      <w:rPr>
        <w:rFonts w:ascii="Book Antiqua" w:eastAsia="SimSun" w:hAnsi="Book Antiqu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813D38"/>
    <w:multiLevelType w:val="hybridMultilevel"/>
    <w:tmpl w:val="B2304F3A"/>
    <w:lvl w:ilvl="0" w:tplc="C97663F2">
      <w:start w:val="1"/>
      <w:numFmt w:val="bullet"/>
      <w:lvlText w:val="•"/>
      <w:lvlJc w:val="left"/>
      <w:pPr>
        <w:tabs>
          <w:tab w:val="num" w:pos="720"/>
        </w:tabs>
        <w:ind w:left="720" w:hanging="360"/>
      </w:pPr>
      <w:rPr>
        <w:rFonts w:ascii="Times New Roman" w:hAnsi="Times New Roman" w:hint="default"/>
      </w:rPr>
    </w:lvl>
    <w:lvl w:ilvl="1" w:tplc="9AC4D0DA" w:tentative="1">
      <w:start w:val="1"/>
      <w:numFmt w:val="bullet"/>
      <w:lvlText w:val="•"/>
      <w:lvlJc w:val="left"/>
      <w:pPr>
        <w:tabs>
          <w:tab w:val="num" w:pos="1440"/>
        </w:tabs>
        <w:ind w:left="1440" w:hanging="360"/>
      </w:pPr>
      <w:rPr>
        <w:rFonts w:ascii="Times New Roman" w:hAnsi="Times New Roman" w:hint="default"/>
      </w:rPr>
    </w:lvl>
    <w:lvl w:ilvl="2" w:tplc="C6C87680" w:tentative="1">
      <w:start w:val="1"/>
      <w:numFmt w:val="bullet"/>
      <w:lvlText w:val="•"/>
      <w:lvlJc w:val="left"/>
      <w:pPr>
        <w:tabs>
          <w:tab w:val="num" w:pos="2160"/>
        </w:tabs>
        <w:ind w:left="2160" w:hanging="360"/>
      </w:pPr>
      <w:rPr>
        <w:rFonts w:ascii="Times New Roman" w:hAnsi="Times New Roman" w:hint="default"/>
      </w:rPr>
    </w:lvl>
    <w:lvl w:ilvl="3" w:tplc="AC54B9DC" w:tentative="1">
      <w:start w:val="1"/>
      <w:numFmt w:val="bullet"/>
      <w:lvlText w:val="•"/>
      <w:lvlJc w:val="left"/>
      <w:pPr>
        <w:tabs>
          <w:tab w:val="num" w:pos="2880"/>
        </w:tabs>
        <w:ind w:left="2880" w:hanging="360"/>
      </w:pPr>
      <w:rPr>
        <w:rFonts w:ascii="Times New Roman" w:hAnsi="Times New Roman" w:hint="default"/>
      </w:rPr>
    </w:lvl>
    <w:lvl w:ilvl="4" w:tplc="D99A76C0" w:tentative="1">
      <w:start w:val="1"/>
      <w:numFmt w:val="bullet"/>
      <w:lvlText w:val="•"/>
      <w:lvlJc w:val="left"/>
      <w:pPr>
        <w:tabs>
          <w:tab w:val="num" w:pos="3600"/>
        </w:tabs>
        <w:ind w:left="3600" w:hanging="360"/>
      </w:pPr>
      <w:rPr>
        <w:rFonts w:ascii="Times New Roman" w:hAnsi="Times New Roman" w:hint="default"/>
      </w:rPr>
    </w:lvl>
    <w:lvl w:ilvl="5" w:tplc="087E3C84" w:tentative="1">
      <w:start w:val="1"/>
      <w:numFmt w:val="bullet"/>
      <w:lvlText w:val="•"/>
      <w:lvlJc w:val="left"/>
      <w:pPr>
        <w:tabs>
          <w:tab w:val="num" w:pos="4320"/>
        </w:tabs>
        <w:ind w:left="4320" w:hanging="360"/>
      </w:pPr>
      <w:rPr>
        <w:rFonts w:ascii="Times New Roman" w:hAnsi="Times New Roman" w:hint="default"/>
      </w:rPr>
    </w:lvl>
    <w:lvl w:ilvl="6" w:tplc="07F0D882" w:tentative="1">
      <w:start w:val="1"/>
      <w:numFmt w:val="bullet"/>
      <w:lvlText w:val="•"/>
      <w:lvlJc w:val="left"/>
      <w:pPr>
        <w:tabs>
          <w:tab w:val="num" w:pos="5040"/>
        </w:tabs>
        <w:ind w:left="5040" w:hanging="360"/>
      </w:pPr>
      <w:rPr>
        <w:rFonts w:ascii="Times New Roman" w:hAnsi="Times New Roman" w:hint="default"/>
      </w:rPr>
    </w:lvl>
    <w:lvl w:ilvl="7" w:tplc="B1CEE182" w:tentative="1">
      <w:start w:val="1"/>
      <w:numFmt w:val="bullet"/>
      <w:lvlText w:val="•"/>
      <w:lvlJc w:val="left"/>
      <w:pPr>
        <w:tabs>
          <w:tab w:val="num" w:pos="5760"/>
        </w:tabs>
        <w:ind w:left="5760" w:hanging="360"/>
      </w:pPr>
      <w:rPr>
        <w:rFonts w:ascii="Times New Roman" w:hAnsi="Times New Roman" w:hint="default"/>
      </w:rPr>
    </w:lvl>
    <w:lvl w:ilvl="8" w:tplc="E79E5CF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8EC156D"/>
    <w:multiLevelType w:val="hybridMultilevel"/>
    <w:tmpl w:val="64162820"/>
    <w:lvl w:ilvl="0" w:tplc="C9BE2D1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DD55FE"/>
    <w:multiLevelType w:val="hybridMultilevel"/>
    <w:tmpl w:val="736EB8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CF6243F"/>
    <w:multiLevelType w:val="hybridMultilevel"/>
    <w:tmpl w:val="801E7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2C488D"/>
    <w:multiLevelType w:val="hybridMultilevel"/>
    <w:tmpl w:val="04987B00"/>
    <w:lvl w:ilvl="0" w:tplc="EA960F20">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0F0967"/>
    <w:multiLevelType w:val="singleLevel"/>
    <w:tmpl w:val="01E4F7CC"/>
    <w:lvl w:ilvl="0">
      <w:start w:val="1"/>
      <w:numFmt w:val="decimal"/>
      <w:lvlText w:val="%1."/>
      <w:lvlJc w:val="left"/>
      <w:pPr>
        <w:tabs>
          <w:tab w:val="num" w:pos="360"/>
        </w:tabs>
        <w:ind w:left="360" w:hanging="360"/>
      </w:pPr>
    </w:lvl>
  </w:abstractNum>
  <w:abstractNum w:abstractNumId="30" w15:restartNumberingAfterBreak="0">
    <w:nsid w:val="64FE3CC5"/>
    <w:multiLevelType w:val="hybridMultilevel"/>
    <w:tmpl w:val="225478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9246AB8"/>
    <w:multiLevelType w:val="hybridMultilevel"/>
    <w:tmpl w:val="EA820A7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3E6B71"/>
    <w:multiLevelType w:val="hybridMultilevel"/>
    <w:tmpl w:val="28BAE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DE0033"/>
    <w:multiLevelType w:val="hybridMultilevel"/>
    <w:tmpl w:val="ADC4E7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32D47CE"/>
    <w:multiLevelType w:val="hybridMultilevel"/>
    <w:tmpl w:val="D0D8A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3D0FCB"/>
    <w:multiLevelType w:val="hybridMultilevel"/>
    <w:tmpl w:val="22E86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4C219D1"/>
    <w:multiLevelType w:val="hybridMultilevel"/>
    <w:tmpl w:val="2E746BFC"/>
    <w:lvl w:ilvl="0" w:tplc="4FD4FF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5D37DB0"/>
    <w:multiLevelType w:val="hybridMultilevel"/>
    <w:tmpl w:val="539CD8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E364404"/>
    <w:multiLevelType w:val="hybridMultilevel"/>
    <w:tmpl w:val="0E8C80E2"/>
    <w:lvl w:ilvl="0" w:tplc="FF32A7F2">
      <w:start w:val="1"/>
      <w:numFmt w:val="bullet"/>
      <w:lvlText w:val="•"/>
      <w:lvlJc w:val="left"/>
      <w:pPr>
        <w:tabs>
          <w:tab w:val="num" w:pos="720"/>
        </w:tabs>
        <w:ind w:left="720" w:hanging="360"/>
      </w:pPr>
      <w:rPr>
        <w:rFonts w:ascii="Times New Roman" w:hAnsi="Times New Roman" w:hint="default"/>
      </w:rPr>
    </w:lvl>
    <w:lvl w:ilvl="1" w:tplc="61C66D20" w:tentative="1">
      <w:start w:val="1"/>
      <w:numFmt w:val="bullet"/>
      <w:lvlText w:val="•"/>
      <w:lvlJc w:val="left"/>
      <w:pPr>
        <w:tabs>
          <w:tab w:val="num" w:pos="1440"/>
        </w:tabs>
        <w:ind w:left="1440" w:hanging="360"/>
      </w:pPr>
      <w:rPr>
        <w:rFonts w:ascii="Times New Roman" w:hAnsi="Times New Roman" w:hint="default"/>
      </w:rPr>
    </w:lvl>
    <w:lvl w:ilvl="2" w:tplc="D75CA680" w:tentative="1">
      <w:start w:val="1"/>
      <w:numFmt w:val="bullet"/>
      <w:lvlText w:val="•"/>
      <w:lvlJc w:val="left"/>
      <w:pPr>
        <w:tabs>
          <w:tab w:val="num" w:pos="2160"/>
        </w:tabs>
        <w:ind w:left="2160" w:hanging="360"/>
      </w:pPr>
      <w:rPr>
        <w:rFonts w:ascii="Times New Roman" w:hAnsi="Times New Roman" w:hint="default"/>
      </w:rPr>
    </w:lvl>
    <w:lvl w:ilvl="3" w:tplc="ED3C9A70" w:tentative="1">
      <w:start w:val="1"/>
      <w:numFmt w:val="bullet"/>
      <w:lvlText w:val="•"/>
      <w:lvlJc w:val="left"/>
      <w:pPr>
        <w:tabs>
          <w:tab w:val="num" w:pos="2880"/>
        </w:tabs>
        <w:ind w:left="2880" w:hanging="360"/>
      </w:pPr>
      <w:rPr>
        <w:rFonts w:ascii="Times New Roman" w:hAnsi="Times New Roman" w:hint="default"/>
      </w:rPr>
    </w:lvl>
    <w:lvl w:ilvl="4" w:tplc="2C24DC32" w:tentative="1">
      <w:start w:val="1"/>
      <w:numFmt w:val="bullet"/>
      <w:lvlText w:val="•"/>
      <w:lvlJc w:val="left"/>
      <w:pPr>
        <w:tabs>
          <w:tab w:val="num" w:pos="3600"/>
        </w:tabs>
        <w:ind w:left="3600" w:hanging="360"/>
      </w:pPr>
      <w:rPr>
        <w:rFonts w:ascii="Times New Roman" w:hAnsi="Times New Roman" w:hint="default"/>
      </w:rPr>
    </w:lvl>
    <w:lvl w:ilvl="5" w:tplc="20ACE222" w:tentative="1">
      <w:start w:val="1"/>
      <w:numFmt w:val="bullet"/>
      <w:lvlText w:val="•"/>
      <w:lvlJc w:val="left"/>
      <w:pPr>
        <w:tabs>
          <w:tab w:val="num" w:pos="4320"/>
        </w:tabs>
        <w:ind w:left="4320" w:hanging="360"/>
      </w:pPr>
      <w:rPr>
        <w:rFonts w:ascii="Times New Roman" w:hAnsi="Times New Roman" w:hint="default"/>
      </w:rPr>
    </w:lvl>
    <w:lvl w:ilvl="6" w:tplc="CF360646" w:tentative="1">
      <w:start w:val="1"/>
      <w:numFmt w:val="bullet"/>
      <w:lvlText w:val="•"/>
      <w:lvlJc w:val="left"/>
      <w:pPr>
        <w:tabs>
          <w:tab w:val="num" w:pos="5040"/>
        </w:tabs>
        <w:ind w:left="5040" w:hanging="360"/>
      </w:pPr>
      <w:rPr>
        <w:rFonts w:ascii="Times New Roman" w:hAnsi="Times New Roman" w:hint="default"/>
      </w:rPr>
    </w:lvl>
    <w:lvl w:ilvl="7" w:tplc="055C16DE" w:tentative="1">
      <w:start w:val="1"/>
      <w:numFmt w:val="bullet"/>
      <w:lvlText w:val="•"/>
      <w:lvlJc w:val="left"/>
      <w:pPr>
        <w:tabs>
          <w:tab w:val="num" w:pos="5760"/>
        </w:tabs>
        <w:ind w:left="5760" w:hanging="360"/>
      </w:pPr>
      <w:rPr>
        <w:rFonts w:ascii="Times New Roman" w:hAnsi="Times New Roman" w:hint="default"/>
      </w:rPr>
    </w:lvl>
    <w:lvl w:ilvl="8" w:tplc="8B3AC05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E746C1D"/>
    <w:multiLevelType w:val="hybridMultilevel"/>
    <w:tmpl w:val="DBC8468A"/>
    <w:lvl w:ilvl="0" w:tplc="F26E0A96">
      <w:start w:val="1"/>
      <w:numFmt w:val="decimal"/>
      <w:lvlText w:val="%1."/>
      <w:lvlJc w:val="left"/>
      <w:pPr>
        <w:tabs>
          <w:tab w:val="num" w:pos="680"/>
        </w:tabs>
        <w:ind w:left="680" w:hanging="6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F6B1329"/>
    <w:multiLevelType w:val="hybridMultilevel"/>
    <w:tmpl w:val="90A46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D430A0"/>
    <w:multiLevelType w:val="hybridMultilevel"/>
    <w:tmpl w:val="80388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9"/>
  </w:num>
  <w:num w:numId="3">
    <w:abstractNumId w:val="16"/>
  </w:num>
  <w:num w:numId="4">
    <w:abstractNumId w:val="9"/>
  </w:num>
  <w:num w:numId="5">
    <w:abstractNumId w:val="12"/>
  </w:num>
  <w:num w:numId="6">
    <w:abstractNumId w:val="1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5"/>
  </w:num>
  <w:num w:numId="10">
    <w:abstractNumId w:val="26"/>
  </w:num>
  <w:num w:numId="11">
    <w:abstractNumId w:val="39"/>
  </w:num>
  <w:num w:numId="12">
    <w:abstractNumId w:val="1"/>
  </w:num>
  <w:num w:numId="13">
    <w:abstractNumId w:val="37"/>
  </w:num>
  <w:num w:numId="14">
    <w:abstractNumId w:val="34"/>
  </w:num>
  <w:num w:numId="15">
    <w:abstractNumId w:val="14"/>
  </w:num>
  <w:num w:numId="16">
    <w:abstractNumId w:val="3"/>
  </w:num>
  <w:num w:numId="17">
    <w:abstractNumId w:val="25"/>
  </w:num>
  <w:num w:numId="18">
    <w:abstractNumId w:val="11"/>
  </w:num>
  <w:num w:numId="19">
    <w:abstractNumId w:val="38"/>
  </w:num>
  <w:num w:numId="20">
    <w:abstractNumId w:val="24"/>
  </w:num>
  <w:num w:numId="21">
    <w:abstractNumId w:val="32"/>
  </w:num>
  <w:num w:numId="22">
    <w:abstractNumId w:val="22"/>
  </w:num>
  <w:num w:numId="23">
    <w:abstractNumId w:val="4"/>
  </w:num>
  <w:num w:numId="24">
    <w:abstractNumId w:val="36"/>
  </w:num>
  <w:num w:numId="25">
    <w:abstractNumId w:val="31"/>
  </w:num>
  <w:num w:numId="26">
    <w:abstractNumId w:val="20"/>
  </w:num>
  <w:num w:numId="27">
    <w:abstractNumId w:val="41"/>
  </w:num>
  <w:num w:numId="28">
    <w:abstractNumId w:val="7"/>
  </w:num>
  <w:num w:numId="29">
    <w:abstractNumId w:val="18"/>
  </w:num>
  <w:num w:numId="30">
    <w:abstractNumId w:val="35"/>
  </w:num>
  <w:num w:numId="31">
    <w:abstractNumId w:val="6"/>
  </w:num>
  <w:num w:numId="32">
    <w:abstractNumId w:val="0"/>
  </w:num>
  <w:num w:numId="33">
    <w:abstractNumId w:val="21"/>
  </w:num>
  <w:num w:numId="34">
    <w:abstractNumId w:val="15"/>
  </w:num>
  <w:num w:numId="35">
    <w:abstractNumId w:val="19"/>
  </w:num>
  <w:num w:numId="36">
    <w:abstractNumId w:val="23"/>
  </w:num>
  <w:num w:numId="37">
    <w:abstractNumId w:val="13"/>
  </w:num>
  <w:num w:numId="38">
    <w:abstractNumId w:val="2"/>
  </w:num>
  <w:num w:numId="39">
    <w:abstractNumId w:val="17"/>
  </w:num>
  <w:num w:numId="40">
    <w:abstractNumId w:val="33"/>
  </w:num>
  <w:num w:numId="41">
    <w:abstractNumId w:val="30"/>
  </w:num>
  <w:num w:numId="42">
    <w:abstractNumId w:val="27"/>
  </w:num>
  <w:num w:numId="43">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54"/>
    <w:rsid w:val="00002955"/>
    <w:rsid w:val="00010C74"/>
    <w:rsid w:val="0001123D"/>
    <w:rsid w:val="00012877"/>
    <w:rsid w:val="000151FF"/>
    <w:rsid w:val="00015AD1"/>
    <w:rsid w:val="00021C36"/>
    <w:rsid w:val="00022013"/>
    <w:rsid w:val="00024B1E"/>
    <w:rsid w:val="00025016"/>
    <w:rsid w:val="00025BEC"/>
    <w:rsid w:val="000277E2"/>
    <w:rsid w:val="00030BB7"/>
    <w:rsid w:val="0003734D"/>
    <w:rsid w:val="00051279"/>
    <w:rsid w:val="00054E34"/>
    <w:rsid w:val="00061EEC"/>
    <w:rsid w:val="00062F3A"/>
    <w:rsid w:val="000658F0"/>
    <w:rsid w:val="000660D1"/>
    <w:rsid w:val="00073915"/>
    <w:rsid w:val="00077D0B"/>
    <w:rsid w:val="000808EF"/>
    <w:rsid w:val="00087A1C"/>
    <w:rsid w:val="00090449"/>
    <w:rsid w:val="00090C42"/>
    <w:rsid w:val="00092491"/>
    <w:rsid w:val="00095C10"/>
    <w:rsid w:val="000A2AD1"/>
    <w:rsid w:val="000A574C"/>
    <w:rsid w:val="000B2501"/>
    <w:rsid w:val="000B2E10"/>
    <w:rsid w:val="000C39A5"/>
    <w:rsid w:val="000D4E53"/>
    <w:rsid w:val="000E2EA6"/>
    <w:rsid w:val="000F09D6"/>
    <w:rsid w:val="000F3D9C"/>
    <w:rsid w:val="000F4561"/>
    <w:rsid w:val="000F7145"/>
    <w:rsid w:val="00112B11"/>
    <w:rsid w:val="001168C1"/>
    <w:rsid w:val="00117788"/>
    <w:rsid w:val="001214C0"/>
    <w:rsid w:val="00122AB8"/>
    <w:rsid w:val="00122DBF"/>
    <w:rsid w:val="0012676B"/>
    <w:rsid w:val="00130F8D"/>
    <w:rsid w:val="00132AD6"/>
    <w:rsid w:val="0013309E"/>
    <w:rsid w:val="00133E63"/>
    <w:rsid w:val="001360AE"/>
    <w:rsid w:val="0013716C"/>
    <w:rsid w:val="001428D4"/>
    <w:rsid w:val="001443AA"/>
    <w:rsid w:val="00146423"/>
    <w:rsid w:val="001473C2"/>
    <w:rsid w:val="00151166"/>
    <w:rsid w:val="00151E41"/>
    <w:rsid w:val="0015369F"/>
    <w:rsid w:val="00163C4E"/>
    <w:rsid w:val="00166977"/>
    <w:rsid w:val="00166E0F"/>
    <w:rsid w:val="00167223"/>
    <w:rsid w:val="00174B1B"/>
    <w:rsid w:val="001761E6"/>
    <w:rsid w:val="001803CC"/>
    <w:rsid w:val="00181861"/>
    <w:rsid w:val="00182CC8"/>
    <w:rsid w:val="00182E3E"/>
    <w:rsid w:val="00183EFF"/>
    <w:rsid w:val="00184910"/>
    <w:rsid w:val="00184FF3"/>
    <w:rsid w:val="0018567C"/>
    <w:rsid w:val="00190EB0"/>
    <w:rsid w:val="00193C2A"/>
    <w:rsid w:val="001A6CA6"/>
    <w:rsid w:val="001B206E"/>
    <w:rsid w:val="001B3E36"/>
    <w:rsid w:val="001B3FC4"/>
    <w:rsid w:val="001B540A"/>
    <w:rsid w:val="001B735C"/>
    <w:rsid w:val="001B73E7"/>
    <w:rsid w:val="001C6C38"/>
    <w:rsid w:val="001C7991"/>
    <w:rsid w:val="001D049E"/>
    <w:rsid w:val="001D0A57"/>
    <w:rsid w:val="001D1199"/>
    <w:rsid w:val="001D30DB"/>
    <w:rsid w:val="001D32B7"/>
    <w:rsid w:val="001D4D94"/>
    <w:rsid w:val="001E1B94"/>
    <w:rsid w:val="001E665D"/>
    <w:rsid w:val="001F61E6"/>
    <w:rsid w:val="001F61EB"/>
    <w:rsid w:val="00200C31"/>
    <w:rsid w:val="00202FC7"/>
    <w:rsid w:val="00205C80"/>
    <w:rsid w:val="00210877"/>
    <w:rsid w:val="00211EE3"/>
    <w:rsid w:val="00221B3C"/>
    <w:rsid w:val="00224B99"/>
    <w:rsid w:val="00224CBF"/>
    <w:rsid w:val="002250A6"/>
    <w:rsid w:val="00225918"/>
    <w:rsid w:val="00227F24"/>
    <w:rsid w:val="0023102D"/>
    <w:rsid w:val="00234ED2"/>
    <w:rsid w:val="00240258"/>
    <w:rsid w:val="00240B77"/>
    <w:rsid w:val="00243C60"/>
    <w:rsid w:val="002443E9"/>
    <w:rsid w:val="00247DDD"/>
    <w:rsid w:val="00252EE4"/>
    <w:rsid w:val="00254A73"/>
    <w:rsid w:val="0025775D"/>
    <w:rsid w:val="0026226C"/>
    <w:rsid w:val="002622F8"/>
    <w:rsid w:val="00264216"/>
    <w:rsid w:val="002664A4"/>
    <w:rsid w:val="00267CAB"/>
    <w:rsid w:val="002729B7"/>
    <w:rsid w:val="002813B7"/>
    <w:rsid w:val="002825B3"/>
    <w:rsid w:val="002869FA"/>
    <w:rsid w:val="0028739C"/>
    <w:rsid w:val="00287B8B"/>
    <w:rsid w:val="00287FD8"/>
    <w:rsid w:val="00296476"/>
    <w:rsid w:val="00296638"/>
    <w:rsid w:val="002970E3"/>
    <w:rsid w:val="002A091C"/>
    <w:rsid w:val="002A77DF"/>
    <w:rsid w:val="002B0BE5"/>
    <w:rsid w:val="002B2F61"/>
    <w:rsid w:val="002B41E7"/>
    <w:rsid w:val="002B7F05"/>
    <w:rsid w:val="002C0C7A"/>
    <w:rsid w:val="002C15FC"/>
    <w:rsid w:val="002C4599"/>
    <w:rsid w:val="002C5740"/>
    <w:rsid w:val="002D2448"/>
    <w:rsid w:val="002E0D20"/>
    <w:rsid w:val="002F2B38"/>
    <w:rsid w:val="002F748D"/>
    <w:rsid w:val="00300245"/>
    <w:rsid w:val="00300CB3"/>
    <w:rsid w:val="00305D2D"/>
    <w:rsid w:val="00312AEB"/>
    <w:rsid w:val="003142FB"/>
    <w:rsid w:val="00315843"/>
    <w:rsid w:val="003177CD"/>
    <w:rsid w:val="003206A2"/>
    <w:rsid w:val="00320FAD"/>
    <w:rsid w:val="00326D45"/>
    <w:rsid w:val="00333DA6"/>
    <w:rsid w:val="00333F2B"/>
    <w:rsid w:val="00334D28"/>
    <w:rsid w:val="00334DAC"/>
    <w:rsid w:val="003366A5"/>
    <w:rsid w:val="00337903"/>
    <w:rsid w:val="00337BE5"/>
    <w:rsid w:val="00346795"/>
    <w:rsid w:val="00350054"/>
    <w:rsid w:val="003528FA"/>
    <w:rsid w:val="003529BD"/>
    <w:rsid w:val="003531DD"/>
    <w:rsid w:val="00360776"/>
    <w:rsid w:val="003648A9"/>
    <w:rsid w:val="0036575C"/>
    <w:rsid w:val="003660B6"/>
    <w:rsid w:val="0037175E"/>
    <w:rsid w:val="00372BCA"/>
    <w:rsid w:val="003739C3"/>
    <w:rsid w:val="003747B5"/>
    <w:rsid w:val="003816C5"/>
    <w:rsid w:val="003817AB"/>
    <w:rsid w:val="00394638"/>
    <w:rsid w:val="00394CBF"/>
    <w:rsid w:val="0039545F"/>
    <w:rsid w:val="00396F03"/>
    <w:rsid w:val="003A29C2"/>
    <w:rsid w:val="003A2CE5"/>
    <w:rsid w:val="003A3C5E"/>
    <w:rsid w:val="003A48C7"/>
    <w:rsid w:val="003B07C2"/>
    <w:rsid w:val="003B55AF"/>
    <w:rsid w:val="003B55B9"/>
    <w:rsid w:val="003C5208"/>
    <w:rsid w:val="003C5E03"/>
    <w:rsid w:val="003C61E2"/>
    <w:rsid w:val="003D073F"/>
    <w:rsid w:val="003D2877"/>
    <w:rsid w:val="003E0372"/>
    <w:rsid w:val="003E12E2"/>
    <w:rsid w:val="003E2DB9"/>
    <w:rsid w:val="003E715E"/>
    <w:rsid w:val="003E753A"/>
    <w:rsid w:val="003F2098"/>
    <w:rsid w:val="003F37F3"/>
    <w:rsid w:val="003F5827"/>
    <w:rsid w:val="003F5CB0"/>
    <w:rsid w:val="00402AA7"/>
    <w:rsid w:val="00407F13"/>
    <w:rsid w:val="00410726"/>
    <w:rsid w:val="004132CA"/>
    <w:rsid w:val="004134C0"/>
    <w:rsid w:val="00415E60"/>
    <w:rsid w:val="00416290"/>
    <w:rsid w:val="00425E2C"/>
    <w:rsid w:val="004413A0"/>
    <w:rsid w:val="0044212A"/>
    <w:rsid w:val="00444D4F"/>
    <w:rsid w:val="0044660F"/>
    <w:rsid w:val="00452CFB"/>
    <w:rsid w:val="0045517C"/>
    <w:rsid w:val="0045551E"/>
    <w:rsid w:val="004600EB"/>
    <w:rsid w:val="00461305"/>
    <w:rsid w:val="00461B76"/>
    <w:rsid w:val="0046236E"/>
    <w:rsid w:val="004663E7"/>
    <w:rsid w:val="0046703B"/>
    <w:rsid w:val="004738B0"/>
    <w:rsid w:val="00480BAF"/>
    <w:rsid w:val="00484DF1"/>
    <w:rsid w:val="00495EE6"/>
    <w:rsid w:val="00497CAB"/>
    <w:rsid w:val="004A1DFB"/>
    <w:rsid w:val="004A53C9"/>
    <w:rsid w:val="004A5DF9"/>
    <w:rsid w:val="004B2F8F"/>
    <w:rsid w:val="004C09BE"/>
    <w:rsid w:val="004C2B24"/>
    <w:rsid w:val="004C31EF"/>
    <w:rsid w:val="004C3BB9"/>
    <w:rsid w:val="004C5CD6"/>
    <w:rsid w:val="004C6AFE"/>
    <w:rsid w:val="004D6A33"/>
    <w:rsid w:val="004E2658"/>
    <w:rsid w:val="004F27DF"/>
    <w:rsid w:val="004F4A25"/>
    <w:rsid w:val="004F520D"/>
    <w:rsid w:val="00500C43"/>
    <w:rsid w:val="00502724"/>
    <w:rsid w:val="00503CEB"/>
    <w:rsid w:val="00505D5A"/>
    <w:rsid w:val="005165C0"/>
    <w:rsid w:val="00517F0C"/>
    <w:rsid w:val="005262BC"/>
    <w:rsid w:val="00534A18"/>
    <w:rsid w:val="00534E08"/>
    <w:rsid w:val="00535B7F"/>
    <w:rsid w:val="00541CE8"/>
    <w:rsid w:val="00542A09"/>
    <w:rsid w:val="0054433C"/>
    <w:rsid w:val="0055374D"/>
    <w:rsid w:val="00553EA4"/>
    <w:rsid w:val="005541F0"/>
    <w:rsid w:val="005545DD"/>
    <w:rsid w:val="005655BB"/>
    <w:rsid w:val="0056625C"/>
    <w:rsid w:val="005722A3"/>
    <w:rsid w:val="00573203"/>
    <w:rsid w:val="00585837"/>
    <w:rsid w:val="00586209"/>
    <w:rsid w:val="00591D73"/>
    <w:rsid w:val="00596392"/>
    <w:rsid w:val="00596B93"/>
    <w:rsid w:val="005A0167"/>
    <w:rsid w:val="005A017E"/>
    <w:rsid w:val="005A2D1D"/>
    <w:rsid w:val="005A3DCE"/>
    <w:rsid w:val="005A4AC9"/>
    <w:rsid w:val="005A5341"/>
    <w:rsid w:val="005A65C4"/>
    <w:rsid w:val="005B1F73"/>
    <w:rsid w:val="005B504A"/>
    <w:rsid w:val="005B7520"/>
    <w:rsid w:val="005C0B1C"/>
    <w:rsid w:val="005C1FEF"/>
    <w:rsid w:val="005C5748"/>
    <w:rsid w:val="005C58A0"/>
    <w:rsid w:val="005C6E93"/>
    <w:rsid w:val="005C74D0"/>
    <w:rsid w:val="005C7BC2"/>
    <w:rsid w:val="005C7FA1"/>
    <w:rsid w:val="005D1D6E"/>
    <w:rsid w:val="005D249B"/>
    <w:rsid w:val="005E1E69"/>
    <w:rsid w:val="005E2300"/>
    <w:rsid w:val="005E3AA0"/>
    <w:rsid w:val="005E41E7"/>
    <w:rsid w:val="005E4C7B"/>
    <w:rsid w:val="005F1394"/>
    <w:rsid w:val="005F3152"/>
    <w:rsid w:val="005F48D0"/>
    <w:rsid w:val="005F5EAB"/>
    <w:rsid w:val="0060294D"/>
    <w:rsid w:val="0061105C"/>
    <w:rsid w:val="00625E9E"/>
    <w:rsid w:val="006303BB"/>
    <w:rsid w:val="00634686"/>
    <w:rsid w:val="006401E5"/>
    <w:rsid w:val="0064127E"/>
    <w:rsid w:val="00641A14"/>
    <w:rsid w:val="0064282A"/>
    <w:rsid w:val="00650700"/>
    <w:rsid w:val="00656DB2"/>
    <w:rsid w:val="00662D7C"/>
    <w:rsid w:val="00664423"/>
    <w:rsid w:val="0066496C"/>
    <w:rsid w:val="00672DB8"/>
    <w:rsid w:val="00675F32"/>
    <w:rsid w:val="00687F89"/>
    <w:rsid w:val="006939F7"/>
    <w:rsid w:val="00693B9B"/>
    <w:rsid w:val="00693C73"/>
    <w:rsid w:val="006A470F"/>
    <w:rsid w:val="006A75C5"/>
    <w:rsid w:val="006B1427"/>
    <w:rsid w:val="006B17A4"/>
    <w:rsid w:val="006B71C1"/>
    <w:rsid w:val="006C0918"/>
    <w:rsid w:val="006C1E01"/>
    <w:rsid w:val="006C31EA"/>
    <w:rsid w:val="006C4F8A"/>
    <w:rsid w:val="006D00E9"/>
    <w:rsid w:val="006D0CBE"/>
    <w:rsid w:val="006D2B20"/>
    <w:rsid w:val="006D42BE"/>
    <w:rsid w:val="006D5BAA"/>
    <w:rsid w:val="006D7AD4"/>
    <w:rsid w:val="006E587D"/>
    <w:rsid w:val="006F60A0"/>
    <w:rsid w:val="006F7A35"/>
    <w:rsid w:val="007012EA"/>
    <w:rsid w:val="00705650"/>
    <w:rsid w:val="00705FA6"/>
    <w:rsid w:val="007102BC"/>
    <w:rsid w:val="00710DBA"/>
    <w:rsid w:val="00711B30"/>
    <w:rsid w:val="0071338A"/>
    <w:rsid w:val="00714FD6"/>
    <w:rsid w:val="00715EEA"/>
    <w:rsid w:val="00716EA2"/>
    <w:rsid w:val="007179D0"/>
    <w:rsid w:val="007252DF"/>
    <w:rsid w:val="00733DCB"/>
    <w:rsid w:val="00733DEA"/>
    <w:rsid w:val="007370DB"/>
    <w:rsid w:val="007437B5"/>
    <w:rsid w:val="0074429B"/>
    <w:rsid w:val="0074540D"/>
    <w:rsid w:val="0074761E"/>
    <w:rsid w:val="00753924"/>
    <w:rsid w:val="007565B8"/>
    <w:rsid w:val="00760893"/>
    <w:rsid w:val="0076092E"/>
    <w:rsid w:val="007618B4"/>
    <w:rsid w:val="0076221B"/>
    <w:rsid w:val="00763432"/>
    <w:rsid w:val="0076762F"/>
    <w:rsid w:val="007721F4"/>
    <w:rsid w:val="007727C2"/>
    <w:rsid w:val="00776EF7"/>
    <w:rsid w:val="00781958"/>
    <w:rsid w:val="00781964"/>
    <w:rsid w:val="00781E8B"/>
    <w:rsid w:val="0078262E"/>
    <w:rsid w:val="0079079F"/>
    <w:rsid w:val="00797385"/>
    <w:rsid w:val="007A1EE8"/>
    <w:rsid w:val="007A1FD9"/>
    <w:rsid w:val="007A5718"/>
    <w:rsid w:val="007A64AF"/>
    <w:rsid w:val="007A7507"/>
    <w:rsid w:val="007B3D35"/>
    <w:rsid w:val="007B68B0"/>
    <w:rsid w:val="007B68F4"/>
    <w:rsid w:val="007C3F2C"/>
    <w:rsid w:val="007C5EBC"/>
    <w:rsid w:val="007D2907"/>
    <w:rsid w:val="007D2C59"/>
    <w:rsid w:val="007D2CDA"/>
    <w:rsid w:val="007D30C1"/>
    <w:rsid w:val="007E1D02"/>
    <w:rsid w:val="007E2028"/>
    <w:rsid w:val="007E34B8"/>
    <w:rsid w:val="007E508A"/>
    <w:rsid w:val="007E649B"/>
    <w:rsid w:val="007F20E0"/>
    <w:rsid w:val="0080396C"/>
    <w:rsid w:val="00805EAC"/>
    <w:rsid w:val="00810492"/>
    <w:rsid w:val="008115AE"/>
    <w:rsid w:val="00812EAC"/>
    <w:rsid w:val="00813D6E"/>
    <w:rsid w:val="008149DA"/>
    <w:rsid w:val="00815408"/>
    <w:rsid w:val="008220FC"/>
    <w:rsid w:val="00826DFB"/>
    <w:rsid w:val="00830B7C"/>
    <w:rsid w:val="00833AB3"/>
    <w:rsid w:val="008356E3"/>
    <w:rsid w:val="00835B79"/>
    <w:rsid w:val="00837F81"/>
    <w:rsid w:val="008471CB"/>
    <w:rsid w:val="00852647"/>
    <w:rsid w:val="00853FF5"/>
    <w:rsid w:val="00860418"/>
    <w:rsid w:val="008615CE"/>
    <w:rsid w:val="00862CC7"/>
    <w:rsid w:val="00865441"/>
    <w:rsid w:val="0086754D"/>
    <w:rsid w:val="00870080"/>
    <w:rsid w:val="008718B5"/>
    <w:rsid w:val="0087353B"/>
    <w:rsid w:val="008773AC"/>
    <w:rsid w:val="00877766"/>
    <w:rsid w:val="00877CB1"/>
    <w:rsid w:val="00877DD6"/>
    <w:rsid w:val="00883186"/>
    <w:rsid w:val="00885A8A"/>
    <w:rsid w:val="0088624A"/>
    <w:rsid w:val="0088633F"/>
    <w:rsid w:val="00887550"/>
    <w:rsid w:val="008943C6"/>
    <w:rsid w:val="008953FC"/>
    <w:rsid w:val="00895F80"/>
    <w:rsid w:val="0089709B"/>
    <w:rsid w:val="008A0FFA"/>
    <w:rsid w:val="008A632C"/>
    <w:rsid w:val="008B02C1"/>
    <w:rsid w:val="008B05D1"/>
    <w:rsid w:val="008B0E84"/>
    <w:rsid w:val="008B2F2A"/>
    <w:rsid w:val="008C092C"/>
    <w:rsid w:val="008C145C"/>
    <w:rsid w:val="008C5AEE"/>
    <w:rsid w:val="008D1701"/>
    <w:rsid w:val="008D39C6"/>
    <w:rsid w:val="008D5C48"/>
    <w:rsid w:val="008D6FFF"/>
    <w:rsid w:val="008D7913"/>
    <w:rsid w:val="008E0F9C"/>
    <w:rsid w:val="008E2DCC"/>
    <w:rsid w:val="008E3E7C"/>
    <w:rsid w:val="008E5514"/>
    <w:rsid w:val="008E78B7"/>
    <w:rsid w:val="008F0AA4"/>
    <w:rsid w:val="008F1708"/>
    <w:rsid w:val="008F2FB8"/>
    <w:rsid w:val="00901AD3"/>
    <w:rsid w:val="00901F25"/>
    <w:rsid w:val="0090296F"/>
    <w:rsid w:val="009063EE"/>
    <w:rsid w:val="00906DB6"/>
    <w:rsid w:val="0091359A"/>
    <w:rsid w:val="00914003"/>
    <w:rsid w:val="009148A6"/>
    <w:rsid w:val="0091636D"/>
    <w:rsid w:val="00916BD4"/>
    <w:rsid w:val="00935C54"/>
    <w:rsid w:val="009430A2"/>
    <w:rsid w:val="00944088"/>
    <w:rsid w:val="009466B4"/>
    <w:rsid w:val="009556AE"/>
    <w:rsid w:val="009603DA"/>
    <w:rsid w:val="00961E04"/>
    <w:rsid w:val="009653C1"/>
    <w:rsid w:val="009679C3"/>
    <w:rsid w:val="00970F9D"/>
    <w:rsid w:val="00972D66"/>
    <w:rsid w:val="009733AF"/>
    <w:rsid w:val="0097377D"/>
    <w:rsid w:val="00974F81"/>
    <w:rsid w:val="00976EAB"/>
    <w:rsid w:val="009777EC"/>
    <w:rsid w:val="00980574"/>
    <w:rsid w:val="00983363"/>
    <w:rsid w:val="00986707"/>
    <w:rsid w:val="0098773B"/>
    <w:rsid w:val="009936A6"/>
    <w:rsid w:val="009940A7"/>
    <w:rsid w:val="00995C5C"/>
    <w:rsid w:val="009A331A"/>
    <w:rsid w:val="009A5A55"/>
    <w:rsid w:val="009B2185"/>
    <w:rsid w:val="009B7A98"/>
    <w:rsid w:val="009C50D3"/>
    <w:rsid w:val="009D0FE5"/>
    <w:rsid w:val="009D4D0A"/>
    <w:rsid w:val="009E0B05"/>
    <w:rsid w:val="009E1040"/>
    <w:rsid w:val="009E71E4"/>
    <w:rsid w:val="009F13E6"/>
    <w:rsid w:val="009F5194"/>
    <w:rsid w:val="009F72D6"/>
    <w:rsid w:val="00A030C0"/>
    <w:rsid w:val="00A039A0"/>
    <w:rsid w:val="00A06602"/>
    <w:rsid w:val="00A13F1F"/>
    <w:rsid w:val="00A15FDB"/>
    <w:rsid w:val="00A232BA"/>
    <w:rsid w:val="00A23D24"/>
    <w:rsid w:val="00A247AA"/>
    <w:rsid w:val="00A30258"/>
    <w:rsid w:val="00A309A8"/>
    <w:rsid w:val="00A3335C"/>
    <w:rsid w:val="00A357A8"/>
    <w:rsid w:val="00A4315F"/>
    <w:rsid w:val="00A45015"/>
    <w:rsid w:val="00A45DFD"/>
    <w:rsid w:val="00A468ED"/>
    <w:rsid w:val="00A5272B"/>
    <w:rsid w:val="00A53D88"/>
    <w:rsid w:val="00A56E21"/>
    <w:rsid w:val="00A63E5F"/>
    <w:rsid w:val="00A74489"/>
    <w:rsid w:val="00A775E6"/>
    <w:rsid w:val="00A80C11"/>
    <w:rsid w:val="00A823E6"/>
    <w:rsid w:val="00A828BD"/>
    <w:rsid w:val="00A8291E"/>
    <w:rsid w:val="00A8699C"/>
    <w:rsid w:val="00A87658"/>
    <w:rsid w:val="00A9164C"/>
    <w:rsid w:val="00A93122"/>
    <w:rsid w:val="00A93D55"/>
    <w:rsid w:val="00AA1F88"/>
    <w:rsid w:val="00AA2204"/>
    <w:rsid w:val="00AA3575"/>
    <w:rsid w:val="00AA4DEC"/>
    <w:rsid w:val="00AB1F53"/>
    <w:rsid w:val="00AB31C6"/>
    <w:rsid w:val="00AB326B"/>
    <w:rsid w:val="00AB3272"/>
    <w:rsid w:val="00AB4A4A"/>
    <w:rsid w:val="00AB5E39"/>
    <w:rsid w:val="00AB7BEF"/>
    <w:rsid w:val="00AC0BA2"/>
    <w:rsid w:val="00AC0D00"/>
    <w:rsid w:val="00AC1E9B"/>
    <w:rsid w:val="00AC4D3D"/>
    <w:rsid w:val="00AC6368"/>
    <w:rsid w:val="00AD2DEC"/>
    <w:rsid w:val="00AD574A"/>
    <w:rsid w:val="00AE33ED"/>
    <w:rsid w:val="00AE65A5"/>
    <w:rsid w:val="00AE6C47"/>
    <w:rsid w:val="00AE6CA4"/>
    <w:rsid w:val="00AF2206"/>
    <w:rsid w:val="00AF3A4D"/>
    <w:rsid w:val="00B02AE1"/>
    <w:rsid w:val="00B07363"/>
    <w:rsid w:val="00B0760B"/>
    <w:rsid w:val="00B1230E"/>
    <w:rsid w:val="00B15399"/>
    <w:rsid w:val="00B23161"/>
    <w:rsid w:val="00B27C5D"/>
    <w:rsid w:val="00B30DB1"/>
    <w:rsid w:val="00B30F33"/>
    <w:rsid w:val="00B330BC"/>
    <w:rsid w:val="00B33EEB"/>
    <w:rsid w:val="00B353C8"/>
    <w:rsid w:val="00B37C4D"/>
    <w:rsid w:val="00B37FB8"/>
    <w:rsid w:val="00B40081"/>
    <w:rsid w:val="00B41325"/>
    <w:rsid w:val="00B42A3A"/>
    <w:rsid w:val="00B449BD"/>
    <w:rsid w:val="00B469E5"/>
    <w:rsid w:val="00B51CAC"/>
    <w:rsid w:val="00B53E37"/>
    <w:rsid w:val="00B54FC8"/>
    <w:rsid w:val="00B622FE"/>
    <w:rsid w:val="00B64E40"/>
    <w:rsid w:val="00B70FCA"/>
    <w:rsid w:val="00B7156E"/>
    <w:rsid w:val="00B71B02"/>
    <w:rsid w:val="00B73DC7"/>
    <w:rsid w:val="00B7470A"/>
    <w:rsid w:val="00B74B76"/>
    <w:rsid w:val="00B75230"/>
    <w:rsid w:val="00B77E5E"/>
    <w:rsid w:val="00B82D08"/>
    <w:rsid w:val="00B846C8"/>
    <w:rsid w:val="00B90F98"/>
    <w:rsid w:val="00B91743"/>
    <w:rsid w:val="00B93EA4"/>
    <w:rsid w:val="00B9704E"/>
    <w:rsid w:val="00BA14FB"/>
    <w:rsid w:val="00BA35AA"/>
    <w:rsid w:val="00BA5884"/>
    <w:rsid w:val="00BB278A"/>
    <w:rsid w:val="00BB4722"/>
    <w:rsid w:val="00BB55E3"/>
    <w:rsid w:val="00BD327E"/>
    <w:rsid w:val="00BD3985"/>
    <w:rsid w:val="00BD5BED"/>
    <w:rsid w:val="00BD5CDA"/>
    <w:rsid w:val="00BD7ABB"/>
    <w:rsid w:val="00BE5678"/>
    <w:rsid w:val="00BF07E2"/>
    <w:rsid w:val="00BF2163"/>
    <w:rsid w:val="00BF24AB"/>
    <w:rsid w:val="00BF35C6"/>
    <w:rsid w:val="00BF6C24"/>
    <w:rsid w:val="00C00DB6"/>
    <w:rsid w:val="00C015FD"/>
    <w:rsid w:val="00C03A63"/>
    <w:rsid w:val="00C03B95"/>
    <w:rsid w:val="00C13C8E"/>
    <w:rsid w:val="00C14DB6"/>
    <w:rsid w:val="00C16016"/>
    <w:rsid w:val="00C23476"/>
    <w:rsid w:val="00C27D3E"/>
    <w:rsid w:val="00C30298"/>
    <w:rsid w:val="00C3049A"/>
    <w:rsid w:val="00C3124C"/>
    <w:rsid w:val="00C3215A"/>
    <w:rsid w:val="00C332CE"/>
    <w:rsid w:val="00C37154"/>
    <w:rsid w:val="00C37F13"/>
    <w:rsid w:val="00C437CF"/>
    <w:rsid w:val="00C43E04"/>
    <w:rsid w:val="00C558E0"/>
    <w:rsid w:val="00C567D6"/>
    <w:rsid w:val="00C574E3"/>
    <w:rsid w:val="00C61F59"/>
    <w:rsid w:val="00C65B1D"/>
    <w:rsid w:val="00C7037E"/>
    <w:rsid w:val="00C718E5"/>
    <w:rsid w:val="00C71CA1"/>
    <w:rsid w:val="00C7293B"/>
    <w:rsid w:val="00C73650"/>
    <w:rsid w:val="00C752DD"/>
    <w:rsid w:val="00C849EA"/>
    <w:rsid w:val="00C915D3"/>
    <w:rsid w:val="00C9543B"/>
    <w:rsid w:val="00C959F9"/>
    <w:rsid w:val="00CA251C"/>
    <w:rsid w:val="00CA2725"/>
    <w:rsid w:val="00CA278E"/>
    <w:rsid w:val="00CA27BA"/>
    <w:rsid w:val="00CB0A98"/>
    <w:rsid w:val="00CC2F93"/>
    <w:rsid w:val="00CC37B7"/>
    <w:rsid w:val="00CC43A3"/>
    <w:rsid w:val="00CC4841"/>
    <w:rsid w:val="00CD4558"/>
    <w:rsid w:val="00CD491A"/>
    <w:rsid w:val="00CD5819"/>
    <w:rsid w:val="00CE036C"/>
    <w:rsid w:val="00CE4A08"/>
    <w:rsid w:val="00CE7319"/>
    <w:rsid w:val="00CF6537"/>
    <w:rsid w:val="00D05CCB"/>
    <w:rsid w:val="00D10884"/>
    <w:rsid w:val="00D12F18"/>
    <w:rsid w:val="00D209B8"/>
    <w:rsid w:val="00D234C4"/>
    <w:rsid w:val="00D23B7A"/>
    <w:rsid w:val="00D2403D"/>
    <w:rsid w:val="00D24566"/>
    <w:rsid w:val="00D25818"/>
    <w:rsid w:val="00D33699"/>
    <w:rsid w:val="00D33EE4"/>
    <w:rsid w:val="00D35240"/>
    <w:rsid w:val="00D4020A"/>
    <w:rsid w:val="00D442F3"/>
    <w:rsid w:val="00D44349"/>
    <w:rsid w:val="00D46FAB"/>
    <w:rsid w:val="00D50CB3"/>
    <w:rsid w:val="00D51D9F"/>
    <w:rsid w:val="00D55E53"/>
    <w:rsid w:val="00D57A57"/>
    <w:rsid w:val="00D61789"/>
    <w:rsid w:val="00D67C3F"/>
    <w:rsid w:val="00D706E9"/>
    <w:rsid w:val="00D77763"/>
    <w:rsid w:val="00D82650"/>
    <w:rsid w:val="00D83827"/>
    <w:rsid w:val="00D85F45"/>
    <w:rsid w:val="00D87279"/>
    <w:rsid w:val="00D92352"/>
    <w:rsid w:val="00D939BB"/>
    <w:rsid w:val="00DA4A61"/>
    <w:rsid w:val="00DA5718"/>
    <w:rsid w:val="00DA5760"/>
    <w:rsid w:val="00DB33CA"/>
    <w:rsid w:val="00DB379D"/>
    <w:rsid w:val="00DB5B7D"/>
    <w:rsid w:val="00DB7785"/>
    <w:rsid w:val="00DC48CA"/>
    <w:rsid w:val="00DC68C8"/>
    <w:rsid w:val="00DD3E47"/>
    <w:rsid w:val="00DD479D"/>
    <w:rsid w:val="00DE2CB5"/>
    <w:rsid w:val="00DE6002"/>
    <w:rsid w:val="00DE76FC"/>
    <w:rsid w:val="00DF2386"/>
    <w:rsid w:val="00DF383D"/>
    <w:rsid w:val="00DF3E61"/>
    <w:rsid w:val="00DF5581"/>
    <w:rsid w:val="00E0212D"/>
    <w:rsid w:val="00E032F0"/>
    <w:rsid w:val="00E07E5D"/>
    <w:rsid w:val="00E16FBA"/>
    <w:rsid w:val="00E2566B"/>
    <w:rsid w:val="00E27785"/>
    <w:rsid w:val="00E31B7C"/>
    <w:rsid w:val="00E32011"/>
    <w:rsid w:val="00E32673"/>
    <w:rsid w:val="00E33974"/>
    <w:rsid w:val="00E40DC3"/>
    <w:rsid w:val="00E42351"/>
    <w:rsid w:val="00E43752"/>
    <w:rsid w:val="00E571FA"/>
    <w:rsid w:val="00E57FEB"/>
    <w:rsid w:val="00E6063A"/>
    <w:rsid w:val="00E65CB5"/>
    <w:rsid w:val="00E66399"/>
    <w:rsid w:val="00E72E2C"/>
    <w:rsid w:val="00E74CF9"/>
    <w:rsid w:val="00E75E90"/>
    <w:rsid w:val="00E82CB4"/>
    <w:rsid w:val="00E8567D"/>
    <w:rsid w:val="00E92030"/>
    <w:rsid w:val="00E92823"/>
    <w:rsid w:val="00E935D3"/>
    <w:rsid w:val="00E94B1A"/>
    <w:rsid w:val="00E95317"/>
    <w:rsid w:val="00E97AA2"/>
    <w:rsid w:val="00EA0C72"/>
    <w:rsid w:val="00EA7D18"/>
    <w:rsid w:val="00EB6DB9"/>
    <w:rsid w:val="00ED00AC"/>
    <w:rsid w:val="00EE1DB6"/>
    <w:rsid w:val="00EE37EA"/>
    <w:rsid w:val="00EE6075"/>
    <w:rsid w:val="00EE65B9"/>
    <w:rsid w:val="00EE7B61"/>
    <w:rsid w:val="00EF408F"/>
    <w:rsid w:val="00EF42C0"/>
    <w:rsid w:val="00F003BD"/>
    <w:rsid w:val="00F01391"/>
    <w:rsid w:val="00F0156C"/>
    <w:rsid w:val="00F0252A"/>
    <w:rsid w:val="00F02FA8"/>
    <w:rsid w:val="00F04B18"/>
    <w:rsid w:val="00F073D5"/>
    <w:rsid w:val="00F13CC5"/>
    <w:rsid w:val="00F2223D"/>
    <w:rsid w:val="00F25423"/>
    <w:rsid w:val="00F261B2"/>
    <w:rsid w:val="00F35998"/>
    <w:rsid w:val="00F373B0"/>
    <w:rsid w:val="00F45D2B"/>
    <w:rsid w:val="00F46100"/>
    <w:rsid w:val="00F51D6C"/>
    <w:rsid w:val="00F529B4"/>
    <w:rsid w:val="00F55D0D"/>
    <w:rsid w:val="00F61571"/>
    <w:rsid w:val="00F6275D"/>
    <w:rsid w:val="00F73C3D"/>
    <w:rsid w:val="00F75576"/>
    <w:rsid w:val="00F7598C"/>
    <w:rsid w:val="00F77299"/>
    <w:rsid w:val="00F7784F"/>
    <w:rsid w:val="00F77926"/>
    <w:rsid w:val="00F8002C"/>
    <w:rsid w:val="00F824F7"/>
    <w:rsid w:val="00F83732"/>
    <w:rsid w:val="00F86AA2"/>
    <w:rsid w:val="00F92841"/>
    <w:rsid w:val="00F942D0"/>
    <w:rsid w:val="00FA3018"/>
    <w:rsid w:val="00FA378F"/>
    <w:rsid w:val="00FA388E"/>
    <w:rsid w:val="00FA3E92"/>
    <w:rsid w:val="00FB18C2"/>
    <w:rsid w:val="00FB4104"/>
    <w:rsid w:val="00FB6F3D"/>
    <w:rsid w:val="00FC2EDE"/>
    <w:rsid w:val="00FC3FEB"/>
    <w:rsid w:val="00FC5DD9"/>
    <w:rsid w:val="00FC612B"/>
    <w:rsid w:val="00FD05B4"/>
    <w:rsid w:val="00FD16B2"/>
    <w:rsid w:val="00FD4384"/>
    <w:rsid w:val="00FD76F6"/>
    <w:rsid w:val="00FD7E78"/>
    <w:rsid w:val="00FE5710"/>
    <w:rsid w:val="00FF181D"/>
    <w:rsid w:val="00FF41AC"/>
    <w:rsid w:val="00FF514D"/>
    <w:rsid w:val="00FF548F"/>
    <w:rsid w:val="00FF5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8C856A"/>
  <w15:docId w15:val="{F238DC0D-1249-47DB-9A84-A4C5C37C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18"/>
    <w:pPr>
      <w:widowControl w:val="0"/>
      <w:jc w:val="both"/>
    </w:pPr>
    <w:rPr>
      <w:rFonts w:ascii="Book Antiqua" w:hAnsi="Book Antiqua" w:cstheme="minorBidi"/>
      <w:kern w:val="2"/>
      <w:sz w:val="21"/>
      <w:szCs w:val="22"/>
    </w:rPr>
  </w:style>
  <w:style w:type="paragraph" w:styleId="Heading1">
    <w:name w:val="heading 1"/>
    <w:basedOn w:val="Normal"/>
    <w:next w:val="Normal"/>
    <w:autoRedefine/>
    <w:qFormat/>
    <w:rsid w:val="00EA7D18"/>
    <w:pPr>
      <w:keepNext/>
      <w:spacing w:before="240" w:after="60"/>
      <w:jc w:val="center"/>
      <w:outlineLvl w:val="0"/>
    </w:pPr>
    <w:rPr>
      <w:rFonts w:cs="Arial"/>
      <w:bCs/>
      <w:kern w:val="32"/>
      <w:sz w:val="32"/>
      <w:szCs w:val="32"/>
    </w:rPr>
  </w:style>
  <w:style w:type="paragraph" w:styleId="Heading2">
    <w:name w:val="heading 2"/>
    <w:basedOn w:val="Normal"/>
    <w:next w:val="Normal"/>
    <w:link w:val="Heading2Char"/>
    <w:autoRedefine/>
    <w:qFormat/>
    <w:rsid w:val="00EA7D18"/>
    <w:pPr>
      <w:keepNext/>
      <w:spacing w:before="420" w:after="210"/>
      <w:outlineLvl w:val="1"/>
    </w:pPr>
    <w:rPr>
      <w:b/>
      <w:kern w:val="0"/>
      <w:sz w:val="26"/>
      <w:szCs w:val="20"/>
      <w:lang w:val="en-GB" w:eastAsia="nl-NL"/>
    </w:rPr>
  </w:style>
  <w:style w:type="paragraph" w:styleId="Heading3">
    <w:name w:val="heading 3"/>
    <w:basedOn w:val="Normal"/>
    <w:next w:val="Normal"/>
    <w:link w:val="Heading3Char"/>
    <w:autoRedefine/>
    <w:qFormat/>
    <w:rsid w:val="00EA7D18"/>
    <w:pPr>
      <w:keepNext/>
      <w:spacing w:after="210"/>
      <w:outlineLvl w:val="2"/>
    </w:pPr>
    <w:rPr>
      <w:i/>
      <w:kern w:val="0"/>
      <w:szCs w:val="20"/>
      <w:lang w:val="en-GB" w:eastAsia="nl-NL"/>
    </w:rPr>
  </w:style>
  <w:style w:type="paragraph" w:styleId="Heading4">
    <w:name w:val="heading 4"/>
    <w:basedOn w:val="Normal"/>
    <w:next w:val="Normal"/>
    <w:qFormat/>
    <w:rsid w:val="00EA7D18"/>
    <w:pPr>
      <w:keepNext/>
      <w:spacing w:before="320"/>
      <w:outlineLvl w:val="3"/>
    </w:pPr>
    <w:rPr>
      <w:i/>
    </w:rPr>
  </w:style>
  <w:style w:type="paragraph" w:styleId="Heading5">
    <w:name w:val="heading 5"/>
    <w:basedOn w:val="Normal"/>
    <w:next w:val="Normal"/>
    <w:qFormat/>
    <w:rsid w:val="00EA7D18"/>
    <w:pPr>
      <w:outlineLvl w:val="4"/>
    </w:pPr>
    <w:rPr>
      <w:b/>
    </w:rPr>
  </w:style>
  <w:style w:type="paragraph" w:styleId="Heading6">
    <w:name w:val="heading 6"/>
    <w:basedOn w:val="Normal"/>
    <w:next w:val="Normal"/>
    <w:qFormat/>
    <w:rsid w:val="00EA7D18"/>
    <w:pPr>
      <w:outlineLvl w:val="5"/>
    </w:pPr>
    <w:rPr>
      <w:i/>
    </w:rPr>
  </w:style>
  <w:style w:type="paragraph" w:styleId="Heading7">
    <w:name w:val="heading 7"/>
    <w:basedOn w:val="Normal"/>
    <w:next w:val="Normal"/>
    <w:qFormat/>
    <w:rsid w:val="00EA7D18"/>
    <w:pPr>
      <w:outlineLvl w:val="6"/>
    </w:pPr>
    <w:rPr>
      <w:i/>
    </w:rPr>
  </w:style>
  <w:style w:type="paragraph" w:styleId="Heading8">
    <w:name w:val="heading 8"/>
    <w:basedOn w:val="Normal"/>
    <w:next w:val="Normal"/>
    <w:qFormat/>
    <w:rsid w:val="00EA7D18"/>
    <w:pPr>
      <w:outlineLvl w:val="7"/>
    </w:pPr>
    <w:rPr>
      <w:i/>
    </w:rPr>
  </w:style>
  <w:style w:type="paragraph" w:styleId="Heading9">
    <w:name w:val="heading 9"/>
    <w:basedOn w:val="Normal"/>
    <w:next w:val="Normal"/>
    <w:qFormat/>
    <w:rsid w:val="00EA7D18"/>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knowledgement">
    <w:name w:val="Acknowledgement"/>
    <w:basedOn w:val="Normal"/>
    <w:rsid w:val="00EA7D18"/>
    <w:rPr>
      <w:sz w:val="20"/>
    </w:rPr>
  </w:style>
  <w:style w:type="paragraph" w:customStyle="1" w:styleId="Auteurherkomst">
    <w:name w:val="Auteur_herkomst"/>
    <w:basedOn w:val="Normal"/>
    <w:rsid w:val="00EA7D18"/>
    <w:pPr>
      <w:jc w:val="left"/>
    </w:pPr>
  </w:style>
  <w:style w:type="paragraph" w:customStyle="1" w:styleId="Auteursnaam">
    <w:name w:val="Auteursnaam"/>
    <w:basedOn w:val="Normal"/>
    <w:rsid w:val="00EA7D18"/>
    <w:pPr>
      <w:spacing w:before="720"/>
      <w:jc w:val="left"/>
    </w:pPr>
  </w:style>
  <w:style w:type="paragraph" w:customStyle="1" w:styleId="Definition">
    <w:name w:val="Definition"/>
    <w:basedOn w:val="Normal"/>
    <w:rsid w:val="00EA7D18"/>
    <w:pPr>
      <w:spacing w:before="120" w:after="120"/>
      <w:ind w:left="284" w:right="284"/>
    </w:pPr>
  </w:style>
  <w:style w:type="paragraph" w:customStyle="1" w:styleId="Formula">
    <w:name w:val="Formula"/>
    <w:basedOn w:val="Normal"/>
    <w:rsid w:val="00EA7D18"/>
    <w:pPr>
      <w:tabs>
        <w:tab w:val="right" w:pos="9072"/>
      </w:tabs>
      <w:spacing w:before="120" w:after="120"/>
    </w:pPr>
    <w:rPr>
      <w:szCs w:val="20"/>
    </w:rPr>
  </w:style>
  <w:style w:type="paragraph" w:styleId="Header">
    <w:name w:val="header"/>
    <w:aliases w:val="Header EJTIR"/>
    <w:basedOn w:val="Normal"/>
    <w:link w:val="HeaderChar"/>
    <w:uiPriority w:val="99"/>
    <w:rsid w:val="00EA7D18"/>
    <w:pPr>
      <w:tabs>
        <w:tab w:val="center" w:pos="4536"/>
        <w:tab w:val="right" w:pos="9072"/>
      </w:tabs>
    </w:pPr>
    <w:rPr>
      <w:sz w:val="18"/>
    </w:rPr>
  </w:style>
  <w:style w:type="paragraph" w:customStyle="1" w:styleId="Lijstnummer">
    <w:name w:val="Lijst_nummer"/>
    <w:basedOn w:val="Normal"/>
    <w:rsid w:val="00EA7D18"/>
    <w:pPr>
      <w:keepNext/>
      <w:keepLines/>
      <w:tabs>
        <w:tab w:val="left" w:pos="284"/>
      </w:tabs>
      <w:ind w:left="284" w:hanging="284"/>
      <w:jc w:val="left"/>
    </w:pPr>
  </w:style>
  <w:style w:type="paragraph" w:customStyle="1" w:styleId="Reference">
    <w:name w:val="Reference"/>
    <w:basedOn w:val="Normal"/>
    <w:link w:val="ReferenceChar"/>
    <w:rsid w:val="00EA7D18"/>
    <w:pPr>
      <w:spacing w:after="120"/>
    </w:pPr>
    <w:rPr>
      <w:szCs w:val="20"/>
    </w:rPr>
  </w:style>
  <w:style w:type="character" w:customStyle="1" w:styleId="ReferenceChar">
    <w:name w:val="Reference Char"/>
    <w:basedOn w:val="DefaultParagraphFont"/>
    <w:link w:val="Reference"/>
    <w:rsid w:val="00EA7D18"/>
    <w:rPr>
      <w:rFonts w:ascii="Book Antiqua" w:hAnsi="Book Antiqua" w:cstheme="minorBidi"/>
      <w:kern w:val="2"/>
      <w:sz w:val="21"/>
    </w:rPr>
  </w:style>
  <w:style w:type="character" w:styleId="FootnoteReference">
    <w:name w:val="footnote reference"/>
    <w:basedOn w:val="DefaultParagraphFont"/>
    <w:semiHidden/>
    <w:rsid w:val="00EA7D18"/>
    <w:rPr>
      <w:vertAlign w:val="superscript"/>
    </w:rPr>
  </w:style>
  <w:style w:type="paragraph" w:styleId="FootnoteText">
    <w:name w:val="footnote text"/>
    <w:basedOn w:val="Normal"/>
    <w:semiHidden/>
    <w:rsid w:val="00EA7D18"/>
    <w:rPr>
      <w:sz w:val="20"/>
      <w:szCs w:val="20"/>
    </w:rPr>
  </w:style>
  <w:style w:type="paragraph" w:styleId="BalloonText">
    <w:name w:val="Balloon Text"/>
    <w:basedOn w:val="Normal"/>
    <w:semiHidden/>
    <w:rsid w:val="00EA7D18"/>
    <w:rPr>
      <w:rFonts w:ascii="Tahoma" w:hAnsi="Tahoma" w:cs="Tahoma"/>
      <w:sz w:val="16"/>
      <w:szCs w:val="16"/>
    </w:rPr>
  </w:style>
  <w:style w:type="character" w:styleId="CommentReference">
    <w:name w:val="annotation reference"/>
    <w:basedOn w:val="DefaultParagraphFont"/>
    <w:semiHidden/>
    <w:rsid w:val="00EA7D18"/>
    <w:rPr>
      <w:sz w:val="16"/>
      <w:szCs w:val="16"/>
    </w:rPr>
  </w:style>
  <w:style w:type="paragraph" w:styleId="CommentText">
    <w:name w:val="annotation text"/>
    <w:basedOn w:val="Normal"/>
    <w:semiHidden/>
    <w:rsid w:val="00EA7D18"/>
    <w:rPr>
      <w:sz w:val="20"/>
    </w:rPr>
  </w:style>
  <w:style w:type="paragraph" w:styleId="CommentSubject">
    <w:name w:val="annotation subject"/>
    <w:basedOn w:val="CommentText"/>
    <w:next w:val="CommentText"/>
    <w:semiHidden/>
    <w:rsid w:val="00EA7D18"/>
    <w:rPr>
      <w:b/>
      <w:bCs/>
    </w:rPr>
  </w:style>
  <w:style w:type="character" w:styleId="Hyperlink">
    <w:name w:val="Hyperlink"/>
    <w:basedOn w:val="DefaultParagraphFont"/>
    <w:rsid w:val="00EA7D18"/>
    <w:rPr>
      <w:color w:val="0000FF"/>
      <w:u w:val="single"/>
    </w:rPr>
  </w:style>
  <w:style w:type="paragraph" w:customStyle="1" w:styleId="Footnote">
    <w:name w:val="Footnote"/>
    <w:basedOn w:val="NormalEJTIR"/>
    <w:link w:val="FootnoteChar"/>
    <w:rsid w:val="00EA7D18"/>
    <w:pPr>
      <w:spacing w:after="0"/>
    </w:pPr>
    <w:rPr>
      <w:sz w:val="18"/>
    </w:rPr>
  </w:style>
  <w:style w:type="paragraph" w:customStyle="1" w:styleId="NormalEJTIR">
    <w:name w:val="Normal EJTIR"/>
    <w:basedOn w:val="Normal"/>
    <w:link w:val="NormalEJTIRChar"/>
    <w:autoRedefine/>
    <w:rsid w:val="00EA7D18"/>
    <w:pPr>
      <w:spacing w:after="120"/>
    </w:pPr>
    <w:rPr>
      <w:szCs w:val="20"/>
      <w:lang w:val="nl-NL"/>
    </w:rPr>
  </w:style>
  <w:style w:type="paragraph" w:customStyle="1" w:styleId="Figure">
    <w:name w:val="Figure"/>
    <w:basedOn w:val="Normal"/>
    <w:link w:val="FigureChar"/>
    <w:autoRedefine/>
    <w:rsid w:val="00EA7D18"/>
    <w:pPr>
      <w:spacing w:before="120"/>
    </w:pPr>
    <w:rPr>
      <w:i/>
    </w:rPr>
  </w:style>
  <w:style w:type="character" w:customStyle="1" w:styleId="FigureChar">
    <w:name w:val="Figure Char"/>
    <w:basedOn w:val="DefaultParagraphFont"/>
    <w:link w:val="Figure"/>
    <w:rsid w:val="00EA7D18"/>
    <w:rPr>
      <w:rFonts w:ascii="Book Antiqua" w:hAnsi="Book Antiqua" w:cstheme="minorBidi"/>
      <w:i/>
      <w:kern w:val="2"/>
      <w:sz w:val="21"/>
      <w:szCs w:val="22"/>
    </w:rPr>
  </w:style>
  <w:style w:type="paragraph" w:customStyle="1" w:styleId="receivedaccepted">
    <w:name w:val="received&amp;accepted"/>
    <w:basedOn w:val="Normal"/>
    <w:autoRedefine/>
    <w:rsid w:val="00EA7D18"/>
    <w:pPr>
      <w:spacing w:before="380" w:after="220"/>
      <w:jc w:val="center"/>
    </w:pPr>
    <w:rPr>
      <w:i/>
      <w:iCs/>
      <w:sz w:val="22"/>
      <w:szCs w:val="20"/>
    </w:rPr>
  </w:style>
  <w:style w:type="character" w:customStyle="1" w:styleId="AbstractEJTIRChar">
    <w:name w:val="Abstract EJTIR Char"/>
    <w:basedOn w:val="DefaultParagraphFont"/>
    <w:link w:val="AbstractEJTIR"/>
    <w:rsid w:val="00EA7D18"/>
    <w:rPr>
      <w:rFonts w:ascii="Book Antiqua" w:hAnsi="Book Antiqua"/>
      <w:sz w:val="21"/>
      <w:lang w:val="en-GB" w:eastAsia="nl-NL"/>
    </w:rPr>
  </w:style>
  <w:style w:type="paragraph" w:customStyle="1" w:styleId="AbstractEJTIR">
    <w:name w:val="Abstract EJTIR"/>
    <w:basedOn w:val="Normal"/>
    <w:link w:val="AbstractEJTIRChar"/>
    <w:rsid w:val="00EA7D18"/>
    <w:pPr>
      <w:pBdr>
        <w:top w:val="single" w:sz="4" w:space="1" w:color="auto"/>
        <w:bottom w:val="single" w:sz="4" w:space="1" w:color="auto"/>
      </w:pBdr>
    </w:pPr>
    <w:rPr>
      <w:rFonts w:cs="Times New Roman"/>
      <w:kern w:val="0"/>
      <w:szCs w:val="20"/>
      <w:lang w:val="en-GB" w:eastAsia="nl-NL"/>
    </w:rPr>
  </w:style>
  <w:style w:type="paragraph" w:customStyle="1" w:styleId="Issueinformation">
    <w:name w:val="Issue information"/>
    <w:basedOn w:val="Normal"/>
    <w:autoRedefine/>
    <w:rsid w:val="00EA7D18"/>
    <w:pPr>
      <w:jc w:val="right"/>
    </w:pPr>
    <w:rPr>
      <w:sz w:val="22"/>
      <w:szCs w:val="20"/>
    </w:rPr>
  </w:style>
  <w:style w:type="paragraph" w:customStyle="1" w:styleId="Titlepaper">
    <w:name w:val="Title paper"/>
    <w:basedOn w:val="Normal"/>
    <w:link w:val="TitlepaperChar"/>
    <w:autoRedefine/>
    <w:rsid w:val="00EA7D18"/>
    <w:pPr>
      <w:spacing w:before="660" w:after="240"/>
      <w:jc w:val="center"/>
    </w:pPr>
    <w:rPr>
      <w:sz w:val="40"/>
      <w:szCs w:val="40"/>
    </w:rPr>
  </w:style>
  <w:style w:type="paragraph" w:customStyle="1" w:styleId="Authorname">
    <w:name w:val="Author name"/>
    <w:basedOn w:val="Normal"/>
    <w:autoRedefine/>
    <w:rsid w:val="00EA7D18"/>
    <w:pPr>
      <w:jc w:val="center"/>
    </w:pPr>
    <w:rPr>
      <w:b/>
      <w:bCs/>
      <w:sz w:val="24"/>
    </w:rPr>
  </w:style>
  <w:style w:type="paragraph" w:customStyle="1" w:styleId="Authoraffiliation">
    <w:name w:val="Author affiliation"/>
    <w:basedOn w:val="Normal"/>
    <w:rsid w:val="00EA7D18"/>
    <w:pPr>
      <w:spacing w:after="160"/>
      <w:jc w:val="center"/>
    </w:pPr>
    <w:rPr>
      <w:sz w:val="20"/>
      <w:szCs w:val="20"/>
    </w:rPr>
  </w:style>
  <w:style w:type="paragraph" w:customStyle="1" w:styleId="Note">
    <w:name w:val="Note"/>
    <w:basedOn w:val="Normal"/>
    <w:link w:val="NoteChar"/>
    <w:rsid w:val="00EA7D18"/>
    <w:pPr>
      <w:spacing w:before="120"/>
    </w:pPr>
    <w:rPr>
      <w:sz w:val="18"/>
      <w:lang w:val="nl-NL"/>
    </w:rPr>
  </w:style>
  <w:style w:type="paragraph" w:customStyle="1" w:styleId="EJTIR">
    <w:name w:val="EJTIR"/>
    <w:basedOn w:val="Normal"/>
    <w:rsid w:val="00EA7D18"/>
    <w:pPr>
      <w:jc w:val="left"/>
    </w:pPr>
    <w:rPr>
      <w:sz w:val="96"/>
      <w:szCs w:val="20"/>
    </w:rPr>
  </w:style>
  <w:style w:type="paragraph" w:customStyle="1" w:styleId="Section">
    <w:name w:val="Section"/>
    <w:basedOn w:val="Heading2"/>
    <w:link w:val="SectionChar"/>
    <w:rsid w:val="00EA7D18"/>
    <w:rPr>
      <w:bCs/>
    </w:rPr>
  </w:style>
  <w:style w:type="paragraph" w:customStyle="1" w:styleId="Subsection">
    <w:name w:val="Sub section"/>
    <w:basedOn w:val="Heading3"/>
    <w:link w:val="SubsectionChar"/>
    <w:rsid w:val="00EA7D18"/>
    <w:pPr>
      <w:spacing w:before="210"/>
    </w:pPr>
    <w:rPr>
      <w:iCs/>
    </w:rPr>
  </w:style>
  <w:style w:type="paragraph" w:customStyle="1" w:styleId="TabeltitleEJTIR">
    <w:name w:val="Tabeltitle EJTIR"/>
    <w:basedOn w:val="Normal"/>
    <w:rsid w:val="00EA7D18"/>
    <w:pPr>
      <w:keepNext/>
      <w:spacing w:before="210" w:after="210"/>
    </w:pPr>
    <w:rPr>
      <w:b/>
      <w:bCs/>
      <w:szCs w:val="20"/>
    </w:rPr>
  </w:style>
  <w:style w:type="paragraph" w:customStyle="1" w:styleId="TabelEJTIR">
    <w:name w:val="Tabel EJTIR"/>
    <w:basedOn w:val="Normal"/>
    <w:link w:val="TabelEJTIRChar"/>
    <w:rsid w:val="00EA7D18"/>
    <w:rPr>
      <w:bCs/>
      <w:sz w:val="18"/>
      <w:szCs w:val="20"/>
    </w:rPr>
  </w:style>
  <w:style w:type="character" w:customStyle="1" w:styleId="TabelEJTIRChar">
    <w:name w:val="Tabel EJTIR Char"/>
    <w:basedOn w:val="DefaultParagraphFont"/>
    <w:link w:val="TabelEJTIR"/>
    <w:rsid w:val="00EA7D18"/>
    <w:rPr>
      <w:rFonts w:ascii="Book Antiqua" w:hAnsi="Book Antiqua" w:cstheme="minorBidi"/>
      <w:bCs/>
      <w:kern w:val="2"/>
      <w:sz w:val="18"/>
    </w:rPr>
  </w:style>
  <w:style w:type="paragraph" w:customStyle="1" w:styleId="subsubsection">
    <w:name w:val="sub sub section"/>
    <w:basedOn w:val="Normal"/>
    <w:autoRedefine/>
    <w:rsid w:val="00EA7D18"/>
    <w:pPr>
      <w:spacing w:before="210" w:after="210"/>
    </w:pPr>
    <w:rPr>
      <w:b/>
      <w:i/>
    </w:rPr>
  </w:style>
  <w:style w:type="paragraph" w:customStyle="1" w:styleId="ReferenceEJTIR">
    <w:name w:val="Reference EJTIR"/>
    <w:basedOn w:val="Reference"/>
    <w:link w:val="ReferenceEJTIRChar"/>
    <w:rsid w:val="00EA7D18"/>
  </w:style>
  <w:style w:type="character" w:customStyle="1" w:styleId="ReferenceEJTIRChar">
    <w:name w:val="Reference EJTIR Char"/>
    <w:basedOn w:val="ReferenceChar"/>
    <w:link w:val="ReferenceEJTIR"/>
    <w:rsid w:val="00EA7D18"/>
    <w:rPr>
      <w:rFonts w:ascii="Book Antiqua" w:hAnsi="Book Antiqua" w:cstheme="minorBidi"/>
      <w:kern w:val="2"/>
      <w:sz w:val="21"/>
    </w:rPr>
  </w:style>
  <w:style w:type="paragraph" w:styleId="DocumentMap">
    <w:name w:val="Document Map"/>
    <w:basedOn w:val="Normal"/>
    <w:semiHidden/>
    <w:rsid w:val="00EA7D18"/>
    <w:pPr>
      <w:shd w:val="clear" w:color="auto" w:fill="000080"/>
    </w:pPr>
    <w:rPr>
      <w:rFonts w:ascii="Tahoma" w:hAnsi="Tahoma" w:cs="Tahoma"/>
      <w:sz w:val="20"/>
      <w:szCs w:val="20"/>
    </w:rPr>
  </w:style>
  <w:style w:type="paragraph" w:styleId="Footer">
    <w:name w:val="footer"/>
    <w:basedOn w:val="Normal"/>
    <w:rsid w:val="00EA7D18"/>
    <w:pPr>
      <w:tabs>
        <w:tab w:val="center" w:pos="4320"/>
        <w:tab w:val="right" w:pos="8640"/>
      </w:tabs>
    </w:pPr>
  </w:style>
  <w:style w:type="paragraph" w:customStyle="1" w:styleId="Titleofpaper">
    <w:name w:val="Title of paper"/>
    <w:basedOn w:val="Normal"/>
    <w:rsid w:val="00EA7D18"/>
    <w:pPr>
      <w:spacing w:after="120"/>
      <w:jc w:val="left"/>
    </w:pPr>
    <w:rPr>
      <w:rFonts w:ascii="Times New Roman" w:hAnsi="Times New Roman"/>
      <w:b/>
      <w:sz w:val="32"/>
      <w:szCs w:val="20"/>
      <w:lang w:val="nl-NL"/>
    </w:rPr>
  </w:style>
  <w:style w:type="paragraph" w:customStyle="1" w:styleId="TVWTitle">
    <w:name w:val="TVWTitle"/>
    <w:basedOn w:val="Titlepaper"/>
    <w:link w:val="TVWTitleChar"/>
    <w:qFormat/>
    <w:rsid w:val="00EA7D18"/>
    <w:rPr>
      <w:lang w:val="en-GB" w:eastAsia="nl-NL"/>
    </w:rPr>
  </w:style>
  <w:style w:type="paragraph" w:customStyle="1" w:styleId="TVWAbstract">
    <w:name w:val="TVWAbstract"/>
    <w:basedOn w:val="AbstractEJTIR"/>
    <w:link w:val="TVWAbstractChar"/>
    <w:qFormat/>
    <w:rsid w:val="00EA7D18"/>
  </w:style>
  <w:style w:type="character" w:customStyle="1" w:styleId="TitlepaperChar">
    <w:name w:val="Title paper Char"/>
    <w:basedOn w:val="DefaultParagraphFont"/>
    <w:link w:val="Titlepaper"/>
    <w:rsid w:val="00EA7D18"/>
    <w:rPr>
      <w:rFonts w:ascii="Book Antiqua" w:hAnsi="Book Antiqua" w:cstheme="minorBidi"/>
      <w:kern w:val="2"/>
      <w:sz w:val="40"/>
      <w:szCs w:val="40"/>
    </w:rPr>
  </w:style>
  <w:style w:type="character" w:customStyle="1" w:styleId="TVWTitleChar">
    <w:name w:val="TVWTitle Char"/>
    <w:link w:val="TVWTitle"/>
    <w:rsid w:val="00EA7D18"/>
    <w:rPr>
      <w:rFonts w:ascii="Book Antiqua" w:hAnsi="Book Antiqua" w:cstheme="minorBidi"/>
      <w:kern w:val="2"/>
      <w:sz w:val="40"/>
      <w:szCs w:val="40"/>
      <w:lang w:val="en-GB" w:eastAsia="nl-NL"/>
    </w:rPr>
  </w:style>
  <w:style w:type="paragraph" w:customStyle="1" w:styleId="TVWTitle1">
    <w:name w:val="TVWTitle1"/>
    <w:basedOn w:val="Section"/>
    <w:link w:val="TVWTitle1Char"/>
    <w:qFormat/>
    <w:rsid w:val="00EA7D18"/>
    <w:rPr>
      <w:kern w:val="2"/>
    </w:rPr>
  </w:style>
  <w:style w:type="character" w:customStyle="1" w:styleId="TVWAbstractChar">
    <w:name w:val="TVWAbstract Char"/>
    <w:link w:val="TVWAbstract"/>
    <w:rsid w:val="00EA7D18"/>
    <w:rPr>
      <w:rFonts w:ascii="Book Antiqua" w:hAnsi="Book Antiqua"/>
      <w:sz w:val="21"/>
      <w:lang w:val="en-GB" w:eastAsia="nl-NL"/>
    </w:rPr>
  </w:style>
  <w:style w:type="paragraph" w:customStyle="1" w:styleId="TVWContent">
    <w:name w:val="TVWContent"/>
    <w:basedOn w:val="NormalEJTIR"/>
    <w:link w:val="TVWContentChar"/>
    <w:qFormat/>
    <w:rsid w:val="00EA7D18"/>
    <w:rPr>
      <w:lang w:eastAsia="nl-NL"/>
    </w:rPr>
  </w:style>
  <w:style w:type="character" w:customStyle="1" w:styleId="Heading2Char">
    <w:name w:val="Heading 2 Char"/>
    <w:link w:val="Heading2"/>
    <w:rsid w:val="00EA7D18"/>
    <w:rPr>
      <w:rFonts w:ascii="Book Antiqua" w:hAnsi="Book Antiqua" w:cstheme="minorBidi"/>
      <w:b/>
      <w:sz w:val="26"/>
      <w:lang w:val="en-GB" w:eastAsia="nl-NL"/>
    </w:rPr>
  </w:style>
  <w:style w:type="character" w:customStyle="1" w:styleId="SectionChar">
    <w:name w:val="Section Char"/>
    <w:basedOn w:val="Heading2Char"/>
    <w:link w:val="Section"/>
    <w:rsid w:val="00EA7D18"/>
    <w:rPr>
      <w:rFonts w:ascii="Book Antiqua" w:hAnsi="Book Antiqua" w:cstheme="minorBidi"/>
      <w:b/>
      <w:bCs/>
      <w:sz w:val="26"/>
      <w:lang w:val="en-GB" w:eastAsia="nl-NL"/>
    </w:rPr>
  </w:style>
  <w:style w:type="character" w:customStyle="1" w:styleId="TVWTitle1Char">
    <w:name w:val="TVWTitle1 Char"/>
    <w:link w:val="TVWTitle1"/>
    <w:rsid w:val="00EA7D18"/>
    <w:rPr>
      <w:rFonts w:ascii="Book Antiqua" w:hAnsi="Book Antiqua" w:cstheme="minorBidi"/>
      <w:b/>
      <w:bCs/>
      <w:kern w:val="2"/>
      <w:sz w:val="26"/>
      <w:lang w:val="en-GB" w:eastAsia="nl-NL"/>
    </w:rPr>
  </w:style>
  <w:style w:type="paragraph" w:customStyle="1" w:styleId="TVWFootNote">
    <w:name w:val="TVWFootNote"/>
    <w:basedOn w:val="Footnote"/>
    <w:link w:val="TVWFootNoteChar"/>
    <w:qFormat/>
    <w:rsid w:val="00EA7D18"/>
    <w:rPr>
      <w:szCs w:val="18"/>
      <w:lang w:eastAsia="nl-NL"/>
    </w:rPr>
  </w:style>
  <w:style w:type="character" w:customStyle="1" w:styleId="NormalEJTIRChar">
    <w:name w:val="Normal EJTIR Char"/>
    <w:basedOn w:val="DefaultParagraphFont"/>
    <w:link w:val="NormalEJTIR"/>
    <w:rsid w:val="00EA7D18"/>
    <w:rPr>
      <w:rFonts w:ascii="Book Antiqua" w:hAnsi="Book Antiqua" w:cstheme="minorBidi"/>
      <w:kern w:val="2"/>
      <w:sz w:val="21"/>
      <w:lang w:val="nl-NL"/>
    </w:rPr>
  </w:style>
  <w:style w:type="character" w:customStyle="1" w:styleId="TVWContentChar">
    <w:name w:val="TVWContent Char"/>
    <w:link w:val="TVWContent"/>
    <w:rsid w:val="00EA7D18"/>
    <w:rPr>
      <w:rFonts w:ascii="Book Antiqua" w:hAnsi="Book Antiqua" w:cstheme="minorBidi"/>
      <w:kern w:val="2"/>
      <w:sz w:val="21"/>
      <w:lang w:val="nl-NL" w:eastAsia="nl-NL"/>
    </w:rPr>
  </w:style>
  <w:style w:type="character" w:customStyle="1" w:styleId="HeaderChar">
    <w:name w:val="Header Char"/>
    <w:aliases w:val="Header EJTIR Char"/>
    <w:basedOn w:val="DefaultParagraphFont"/>
    <w:link w:val="Header"/>
    <w:uiPriority w:val="99"/>
    <w:rsid w:val="00EA7D18"/>
    <w:rPr>
      <w:rFonts w:ascii="Book Antiqua" w:hAnsi="Book Antiqua" w:cstheme="minorBidi"/>
      <w:kern w:val="2"/>
      <w:sz w:val="18"/>
      <w:szCs w:val="22"/>
    </w:rPr>
  </w:style>
  <w:style w:type="character" w:customStyle="1" w:styleId="FootnoteChar">
    <w:name w:val="Footnote Char"/>
    <w:basedOn w:val="NormalEJTIRChar"/>
    <w:link w:val="Footnote"/>
    <w:rsid w:val="00EA7D18"/>
    <w:rPr>
      <w:rFonts w:ascii="Book Antiqua" w:hAnsi="Book Antiqua" w:cstheme="minorBidi"/>
      <w:kern w:val="2"/>
      <w:sz w:val="18"/>
      <w:lang w:val="nl-NL"/>
    </w:rPr>
  </w:style>
  <w:style w:type="character" w:customStyle="1" w:styleId="TVWFootNoteChar">
    <w:name w:val="TVWFootNote Char"/>
    <w:link w:val="TVWFootNote"/>
    <w:rsid w:val="00EA7D18"/>
    <w:rPr>
      <w:rFonts w:ascii="Book Antiqua" w:hAnsi="Book Antiqua" w:cstheme="minorBidi"/>
      <w:kern w:val="2"/>
      <w:sz w:val="18"/>
      <w:szCs w:val="18"/>
      <w:lang w:val="nl-NL" w:eastAsia="nl-NL"/>
    </w:rPr>
  </w:style>
  <w:style w:type="paragraph" w:customStyle="1" w:styleId="TVWTitle2">
    <w:name w:val="TVWTitle2"/>
    <w:basedOn w:val="Subsection"/>
    <w:link w:val="TVWTitle2Char"/>
    <w:qFormat/>
    <w:rsid w:val="00EA7D18"/>
    <w:rPr>
      <w:kern w:val="2"/>
    </w:rPr>
  </w:style>
  <w:style w:type="paragraph" w:customStyle="1" w:styleId="TVWFigure">
    <w:name w:val="TVWFigure"/>
    <w:basedOn w:val="Figure"/>
    <w:link w:val="TVWFigureChar"/>
    <w:qFormat/>
    <w:rsid w:val="00EA7D18"/>
    <w:rPr>
      <w:lang w:val="en-GB" w:eastAsia="nl-NL"/>
    </w:rPr>
  </w:style>
  <w:style w:type="character" w:customStyle="1" w:styleId="Heading3Char">
    <w:name w:val="Heading 3 Char"/>
    <w:link w:val="Heading3"/>
    <w:rsid w:val="00EA7D18"/>
    <w:rPr>
      <w:rFonts w:ascii="Book Antiqua" w:hAnsi="Book Antiqua" w:cstheme="minorBidi"/>
      <w:i/>
      <w:sz w:val="21"/>
      <w:lang w:val="en-GB" w:eastAsia="nl-NL"/>
    </w:rPr>
  </w:style>
  <w:style w:type="character" w:customStyle="1" w:styleId="SubsectionChar">
    <w:name w:val="Sub section Char"/>
    <w:basedOn w:val="Heading3Char"/>
    <w:link w:val="Subsection"/>
    <w:rsid w:val="00EA7D18"/>
    <w:rPr>
      <w:rFonts w:ascii="Book Antiqua" w:hAnsi="Book Antiqua" w:cstheme="minorBidi"/>
      <w:i/>
      <w:iCs/>
      <w:sz w:val="21"/>
      <w:lang w:val="en-GB" w:eastAsia="nl-NL"/>
    </w:rPr>
  </w:style>
  <w:style w:type="character" w:customStyle="1" w:styleId="TVWTitle2Char">
    <w:name w:val="TVWTitle2 Char"/>
    <w:link w:val="TVWTitle2"/>
    <w:rsid w:val="00EA7D18"/>
    <w:rPr>
      <w:rFonts w:ascii="Book Antiqua" w:hAnsi="Book Antiqua" w:cstheme="minorBidi"/>
      <w:i/>
      <w:iCs/>
      <w:kern w:val="2"/>
      <w:sz w:val="21"/>
      <w:lang w:val="en-GB" w:eastAsia="nl-NL"/>
    </w:rPr>
  </w:style>
  <w:style w:type="paragraph" w:customStyle="1" w:styleId="TVWFigureNote">
    <w:name w:val="TVWFigureNote"/>
    <w:basedOn w:val="Note"/>
    <w:link w:val="TVWFigureNoteChar"/>
    <w:qFormat/>
    <w:rsid w:val="00EA7D18"/>
    <w:rPr>
      <w:lang w:val="en-GB" w:eastAsia="nl-NL"/>
    </w:rPr>
  </w:style>
  <w:style w:type="character" w:customStyle="1" w:styleId="TVWFigureChar">
    <w:name w:val="TVWFigure Char"/>
    <w:link w:val="TVWFigure"/>
    <w:rsid w:val="00EA7D18"/>
    <w:rPr>
      <w:rFonts w:ascii="Book Antiqua" w:hAnsi="Book Antiqua" w:cstheme="minorBidi"/>
      <w:i/>
      <w:kern w:val="2"/>
      <w:sz w:val="21"/>
      <w:szCs w:val="22"/>
      <w:lang w:val="en-GB" w:eastAsia="nl-NL"/>
    </w:rPr>
  </w:style>
  <w:style w:type="paragraph" w:styleId="ListParagraph">
    <w:name w:val="List Paragraph"/>
    <w:basedOn w:val="Normal"/>
    <w:qFormat/>
    <w:rsid w:val="00EA7D18"/>
    <w:pPr>
      <w:spacing w:after="200" w:line="276" w:lineRule="auto"/>
      <w:ind w:left="720"/>
      <w:contextualSpacing/>
      <w:jc w:val="left"/>
    </w:pPr>
    <w:rPr>
      <w:rFonts w:ascii="Calibri" w:hAnsi="Calibri"/>
      <w:sz w:val="22"/>
      <w:lang w:eastAsia="en-US"/>
    </w:rPr>
  </w:style>
  <w:style w:type="character" w:customStyle="1" w:styleId="NoteChar">
    <w:name w:val="Note Char"/>
    <w:basedOn w:val="DefaultParagraphFont"/>
    <w:link w:val="Note"/>
    <w:rsid w:val="00EA7D18"/>
    <w:rPr>
      <w:rFonts w:ascii="Book Antiqua" w:hAnsi="Book Antiqua" w:cstheme="minorBidi"/>
      <w:kern w:val="2"/>
      <w:sz w:val="18"/>
      <w:szCs w:val="22"/>
      <w:lang w:val="nl-NL"/>
    </w:rPr>
  </w:style>
  <w:style w:type="character" w:customStyle="1" w:styleId="TVWFigureNoteChar">
    <w:name w:val="TVWFigureNote Char"/>
    <w:link w:val="TVWFigureNote"/>
    <w:rsid w:val="00EA7D18"/>
    <w:rPr>
      <w:rFonts w:ascii="Book Antiqua" w:hAnsi="Book Antiqua" w:cstheme="minorBidi"/>
      <w:kern w:val="2"/>
      <w:sz w:val="18"/>
      <w:szCs w:val="22"/>
      <w:lang w:val="en-GB" w:eastAsia="nl-NL"/>
    </w:rPr>
  </w:style>
  <w:style w:type="paragraph" w:styleId="NormalWeb">
    <w:name w:val="Normal (Web)"/>
    <w:basedOn w:val="Normal"/>
    <w:rsid w:val="00EA7D18"/>
    <w:pPr>
      <w:spacing w:before="100" w:beforeAutospacing="1" w:after="100" w:afterAutospacing="1"/>
      <w:jc w:val="left"/>
    </w:pPr>
    <w:rPr>
      <w:rFonts w:ascii="Arial Unicode MS" w:eastAsia="Arial Unicode MS" w:hAnsi="Arial Unicode MS" w:cs="Arial Unicode MS"/>
      <w:sz w:val="24"/>
      <w:lang w:eastAsia="en-US"/>
    </w:rPr>
  </w:style>
  <w:style w:type="character" w:customStyle="1" w:styleId="grame">
    <w:name w:val="grame"/>
    <w:rsid w:val="00EA7D18"/>
  </w:style>
  <w:style w:type="character" w:customStyle="1" w:styleId="apple-style-span">
    <w:name w:val="apple-style-span"/>
    <w:rsid w:val="00EA7D18"/>
    <w:rPr>
      <w:rFonts w:cs="Times New Roman"/>
    </w:rPr>
  </w:style>
  <w:style w:type="character" w:customStyle="1" w:styleId="apple-converted-space">
    <w:name w:val="apple-converted-space"/>
    <w:rsid w:val="00EA7D18"/>
    <w:rPr>
      <w:rFonts w:cs="Times New Roman"/>
    </w:rPr>
  </w:style>
  <w:style w:type="paragraph" w:customStyle="1" w:styleId="TVWReference">
    <w:name w:val="TVWReference"/>
    <w:basedOn w:val="ReferenceEJTIR"/>
    <w:link w:val="TVWReferenceChar"/>
    <w:qFormat/>
    <w:rsid w:val="00EA7D18"/>
    <w:rPr>
      <w:lang w:val="en-GB" w:eastAsia="nl-NL"/>
    </w:rPr>
  </w:style>
  <w:style w:type="character" w:styleId="FollowedHyperlink">
    <w:name w:val="FollowedHyperlink"/>
    <w:basedOn w:val="DefaultParagraphFont"/>
    <w:rsid w:val="00EA7D18"/>
    <w:rPr>
      <w:color w:val="800080" w:themeColor="followedHyperlink"/>
      <w:u w:val="single"/>
    </w:rPr>
  </w:style>
  <w:style w:type="character" w:customStyle="1" w:styleId="TVWReferenceChar">
    <w:name w:val="TVWReference Char"/>
    <w:link w:val="TVWReference"/>
    <w:rsid w:val="00EA7D18"/>
    <w:rPr>
      <w:rFonts w:ascii="Book Antiqua" w:hAnsi="Book Antiqua" w:cstheme="minorBidi"/>
      <w:kern w:val="2"/>
      <w:sz w:val="21"/>
      <w:lang w:val="en-GB" w:eastAsia="nl-NL"/>
    </w:rPr>
  </w:style>
  <w:style w:type="table" w:styleId="TableGrid">
    <w:name w:val="Table Grid"/>
    <w:basedOn w:val="TableNormal"/>
    <w:rsid w:val="00EA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A7D18"/>
    <w:pPr>
      <w:spacing w:after="200"/>
    </w:pPr>
    <w:rPr>
      <w:b/>
      <w:bCs/>
      <w:color w:val="4F81BD" w:themeColor="accent1"/>
      <w:sz w:val="18"/>
      <w:szCs w:val="18"/>
    </w:rPr>
  </w:style>
  <w:style w:type="table" w:styleId="MediumList2-Accent1">
    <w:name w:val="Medium List 2 Accent 1"/>
    <w:basedOn w:val="TableNormal"/>
    <w:uiPriority w:val="66"/>
    <w:rsid w:val="00090C42"/>
    <w:rPr>
      <w:rFonts w:asciiTheme="majorHAnsi" w:eastAsiaTheme="majorEastAsia" w:hAnsiTheme="majorHAnsi" w:cstheme="majorBidi"/>
      <w:color w:val="000000" w:themeColor="text1"/>
      <w:sz w:val="22"/>
      <w:szCs w:val="22"/>
      <w:lang w:val="nl-NL"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nopgemaaktetabel21">
    <w:name w:val="Onopgemaakte tabel 21"/>
    <w:basedOn w:val="TableNormal"/>
    <w:uiPriority w:val="42"/>
    <w:rsid w:val="00A15F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B5B7D"/>
    <w:rPr>
      <w:rFonts w:ascii="Book Antiqua" w:hAnsi="Book Antiqua" w:cstheme="minorBidi"/>
      <w:kern w:val="2"/>
      <w:sz w:val="21"/>
      <w:szCs w:val="22"/>
    </w:rPr>
  </w:style>
  <w:style w:type="paragraph" w:styleId="NoSpacing">
    <w:name w:val="No Spacing"/>
    <w:uiPriority w:val="1"/>
    <w:qFormat/>
    <w:rsid w:val="007C3F2C"/>
    <w:pPr>
      <w:widowControl w:val="0"/>
      <w:jc w:val="both"/>
    </w:pPr>
    <w:rPr>
      <w:rFonts w:ascii="Book Antiqua" w:hAnsi="Book Antiqua" w:cstheme="minorBidi"/>
      <w:kern w:val="2"/>
      <w:sz w:val="21"/>
      <w:szCs w:val="22"/>
    </w:rPr>
  </w:style>
  <w:style w:type="character" w:styleId="PlaceholderText">
    <w:name w:val="Placeholder Text"/>
    <w:basedOn w:val="DefaultParagraphFont"/>
    <w:uiPriority w:val="99"/>
    <w:semiHidden/>
    <w:rsid w:val="00300C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45192">
      <w:bodyDiv w:val="1"/>
      <w:marLeft w:val="0"/>
      <w:marRight w:val="0"/>
      <w:marTop w:val="0"/>
      <w:marBottom w:val="0"/>
      <w:divBdr>
        <w:top w:val="none" w:sz="0" w:space="0" w:color="auto"/>
        <w:left w:val="none" w:sz="0" w:space="0" w:color="auto"/>
        <w:bottom w:val="none" w:sz="0" w:space="0" w:color="auto"/>
        <w:right w:val="none" w:sz="0" w:space="0" w:color="auto"/>
      </w:divBdr>
      <w:divsChild>
        <w:div w:id="181210988">
          <w:marLeft w:val="547"/>
          <w:marRight w:val="0"/>
          <w:marTop w:val="0"/>
          <w:marBottom w:val="0"/>
          <w:divBdr>
            <w:top w:val="none" w:sz="0" w:space="0" w:color="auto"/>
            <w:left w:val="none" w:sz="0" w:space="0" w:color="auto"/>
            <w:bottom w:val="none" w:sz="0" w:space="0" w:color="auto"/>
            <w:right w:val="none" w:sz="0" w:space="0" w:color="auto"/>
          </w:divBdr>
        </w:div>
        <w:div w:id="1732071104">
          <w:marLeft w:val="547"/>
          <w:marRight w:val="0"/>
          <w:marTop w:val="0"/>
          <w:marBottom w:val="0"/>
          <w:divBdr>
            <w:top w:val="none" w:sz="0" w:space="0" w:color="auto"/>
            <w:left w:val="none" w:sz="0" w:space="0" w:color="auto"/>
            <w:bottom w:val="none" w:sz="0" w:space="0" w:color="auto"/>
            <w:right w:val="none" w:sz="0" w:space="0" w:color="auto"/>
          </w:divBdr>
        </w:div>
      </w:divsChild>
    </w:div>
    <w:div w:id="494346367">
      <w:bodyDiv w:val="1"/>
      <w:marLeft w:val="0"/>
      <w:marRight w:val="0"/>
      <w:marTop w:val="0"/>
      <w:marBottom w:val="0"/>
      <w:divBdr>
        <w:top w:val="none" w:sz="0" w:space="0" w:color="auto"/>
        <w:left w:val="none" w:sz="0" w:space="0" w:color="auto"/>
        <w:bottom w:val="none" w:sz="0" w:space="0" w:color="auto"/>
        <w:right w:val="none" w:sz="0" w:space="0" w:color="auto"/>
      </w:divBdr>
    </w:div>
    <w:div w:id="1650210884">
      <w:bodyDiv w:val="1"/>
      <w:marLeft w:val="0"/>
      <w:marRight w:val="0"/>
      <w:marTop w:val="0"/>
      <w:marBottom w:val="0"/>
      <w:divBdr>
        <w:top w:val="none" w:sz="0" w:space="0" w:color="auto"/>
        <w:left w:val="none" w:sz="0" w:space="0" w:color="auto"/>
        <w:bottom w:val="none" w:sz="0" w:space="0" w:color="auto"/>
        <w:right w:val="none" w:sz="0" w:space="0" w:color="auto"/>
      </w:divBdr>
      <w:divsChild>
        <w:div w:id="20075089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26" Type="http://schemas.openxmlformats.org/officeDocument/2006/relationships/image" Target="media/image1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header" Target="header1.xml"/><Relationship Id="rId10" Type="http://schemas.openxmlformats.org/officeDocument/2006/relationships/diagramQuickStyle" Target="diagrams/quickStyle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d\Downloads\TVW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2C7EA5-A5FF-4957-84B5-EC27AB92C68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l-NL"/>
        </a:p>
      </dgm:t>
    </dgm:pt>
    <dgm:pt modelId="{25DF490D-AFC2-4A3C-BECE-A793D207B345}">
      <dgm:prSet phldrT="[Tekst]"/>
      <dgm:spPr/>
      <dgm:t>
        <a:bodyPr/>
        <a:lstStyle/>
        <a:p>
          <a:r>
            <a:rPr lang="nl-NL" dirty="0"/>
            <a:t>Ritgeneratie</a:t>
          </a:r>
        </a:p>
      </dgm:t>
    </dgm:pt>
    <dgm:pt modelId="{DF67FADF-5ECF-4D0F-A225-E1D45730A740}" type="parTrans" cxnId="{D755CBE4-CAA0-4CA6-94DF-1F920AC8AA03}">
      <dgm:prSet/>
      <dgm:spPr/>
      <dgm:t>
        <a:bodyPr/>
        <a:lstStyle/>
        <a:p>
          <a:endParaRPr lang="nl-NL"/>
        </a:p>
      </dgm:t>
    </dgm:pt>
    <dgm:pt modelId="{DA20FCDC-306D-4B76-BF28-D6F6E2B3F5BB}" type="sibTrans" cxnId="{D755CBE4-CAA0-4CA6-94DF-1F920AC8AA03}">
      <dgm:prSet/>
      <dgm:spPr/>
      <dgm:t>
        <a:bodyPr/>
        <a:lstStyle/>
        <a:p>
          <a:endParaRPr lang="nl-NL"/>
        </a:p>
      </dgm:t>
    </dgm:pt>
    <dgm:pt modelId="{13AC6EE5-429F-46E0-A79C-172E6B53062E}">
      <dgm:prSet phldrT="[Tekst]"/>
      <dgm:spPr/>
      <dgm:t>
        <a:bodyPr/>
        <a:lstStyle/>
        <a:p>
          <a:r>
            <a:rPr lang="nl-NL" dirty="0"/>
            <a:t>De ritproductie is berekend voor verschillende type inwoners en huishoudens</a:t>
          </a:r>
        </a:p>
      </dgm:t>
    </dgm:pt>
    <dgm:pt modelId="{D4298A29-E85E-44F0-8191-B3D8E4E3AB4B}" type="parTrans" cxnId="{0FDBDFFD-B666-49EA-B691-515D6E216345}">
      <dgm:prSet/>
      <dgm:spPr/>
      <dgm:t>
        <a:bodyPr/>
        <a:lstStyle/>
        <a:p>
          <a:endParaRPr lang="nl-NL"/>
        </a:p>
      </dgm:t>
    </dgm:pt>
    <dgm:pt modelId="{9EA82F72-D1B1-4BD3-A1D2-6FBD44119B3E}" type="sibTrans" cxnId="{0FDBDFFD-B666-49EA-B691-515D6E216345}">
      <dgm:prSet/>
      <dgm:spPr/>
      <dgm:t>
        <a:bodyPr/>
        <a:lstStyle/>
        <a:p>
          <a:endParaRPr lang="nl-NL"/>
        </a:p>
      </dgm:t>
    </dgm:pt>
    <dgm:pt modelId="{12EE1A5A-9652-484A-8BA0-37071835D5F2}">
      <dgm:prSet phldrT="[Tekst]"/>
      <dgm:spPr/>
      <dgm:t>
        <a:bodyPr/>
        <a:lstStyle/>
        <a:p>
          <a:r>
            <a:rPr lang="nl-NL" dirty="0" err="1"/>
            <a:t>Modal</a:t>
          </a:r>
          <a:r>
            <a:rPr lang="nl-NL" dirty="0"/>
            <a:t> Split</a:t>
          </a:r>
        </a:p>
      </dgm:t>
    </dgm:pt>
    <dgm:pt modelId="{228CD06F-F7CF-41CC-8D6E-8E99B3720E39}" type="parTrans" cxnId="{E9853594-9B5D-48BF-A338-9CF6FD4B160A}">
      <dgm:prSet/>
      <dgm:spPr/>
      <dgm:t>
        <a:bodyPr/>
        <a:lstStyle/>
        <a:p>
          <a:endParaRPr lang="nl-NL"/>
        </a:p>
      </dgm:t>
    </dgm:pt>
    <dgm:pt modelId="{E7574F63-D495-456F-BAAE-B39F63037740}" type="sibTrans" cxnId="{E9853594-9B5D-48BF-A338-9CF6FD4B160A}">
      <dgm:prSet/>
      <dgm:spPr/>
      <dgm:t>
        <a:bodyPr/>
        <a:lstStyle/>
        <a:p>
          <a:endParaRPr lang="nl-NL"/>
        </a:p>
      </dgm:t>
    </dgm:pt>
    <dgm:pt modelId="{4EE0C610-EDEB-4F9F-AD1B-9B2124B20A81}">
      <dgm:prSet phldrT="[Tekst]"/>
      <dgm:spPr/>
      <dgm:t>
        <a:bodyPr/>
        <a:lstStyle/>
        <a:p>
          <a:r>
            <a:rPr lang="nl-NL" dirty="0"/>
            <a:t>Per zone en voor ieder motief is op basis van de stedelijkheidsklasse het aandeel fiets bepaald</a:t>
          </a:r>
        </a:p>
      </dgm:t>
    </dgm:pt>
    <dgm:pt modelId="{37913B09-FED4-4481-B110-10B2009C3F15}" type="parTrans" cxnId="{8F5B65E7-D008-4D02-9D71-E64572ED1CA2}">
      <dgm:prSet/>
      <dgm:spPr/>
      <dgm:t>
        <a:bodyPr/>
        <a:lstStyle/>
        <a:p>
          <a:endParaRPr lang="nl-NL"/>
        </a:p>
      </dgm:t>
    </dgm:pt>
    <dgm:pt modelId="{3AC28ABC-2D4E-4E12-84A9-BB3C9827D64F}" type="sibTrans" cxnId="{8F5B65E7-D008-4D02-9D71-E64572ED1CA2}">
      <dgm:prSet/>
      <dgm:spPr/>
      <dgm:t>
        <a:bodyPr/>
        <a:lstStyle/>
        <a:p>
          <a:endParaRPr lang="nl-NL"/>
        </a:p>
      </dgm:t>
    </dgm:pt>
    <dgm:pt modelId="{9B8B2862-9EDC-408C-BBB6-56F495214FCF}">
      <dgm:prSet phldrT="[Tekst]"/>
      <dgm:spPr/>
      <dgm:t>
        <a:bodyPr/>
        <a:lstStyle/>
        <a:p>
          <a:r>
            <a:rPr lang="nl-NL" dirty="0"/>
            <a:t>Distributie</a:t>
          </a:r>
        </a:p>
      </dgm:t>
    </dgm:pt>
    <dgm:pt modelId="{6218C6EB-97FC-428F-A232-17B86804BA37}" type="parTrans" cxnId="{8341ECBA-3A42-4631-B77D-CA8D73F715A9}">
      <dgm:prSet/>
      <dgm:spPr/>
      <dgm:t>
        <a:bodyPr/>
        <a:lstStyle/>
        <a:p>
          <a:endParaRPr lang="nl-NL"/>
        </a:p>
      </dgm:t>
    </dgm:pt>
    <dgm:pt modelId="{1D36D19D-E0FB-47C9-B4AB-2AA051D99F74}" type="sibTrans" cxnId="{8341ECBA-3A42-4631-B77D-CA8D73F715A9}">
      <dgm:prSet/>
      <dgm:spPr/>
      <dgm:t>
        <a:bodyPr/>
        <a:lstStyle/>
        <a:p>
          <a:endParaRPr lang="nl-NL"/>
        </a:p>
      </dgm:t>
    </dgm:pt>
    <dgm:pt modelId="{2F1F52B3-DB8D-4898-B5BA-FCDE1CA901D8}">
      <dgm:prSet phldrT="[Tekst]"/>
      <dgm:spPr/>
      <dgm:t>
        <a:bodyPr/>
        <a:lstStyle/>
        <a:p>
          <a:r>
            <a:rPr lang="nl-NL" dirty="0"/>
            <a:t>Met een </a:t>
          </a:r>
          <a:r>
            <a:rPr lang="nl-NL" dirty="0" err="1"/>
            <a:t>zwaartekrachtmodel</a:t>
          </a:r>
          <a:r>
            <a:rPr lang="nl-NL" dirty="0"/>
            <a:t> worden de fietsritten verdeeld over de bestemmingszones</a:t>
          </a:r>
        </a:p>
      </dgm:t>
    </dgm:pt>
    <dgm:pt modelId="{18C5E48C-A2E6-4E30-9224-F331B6F39A5B}" type="parTrans" cxnId="{BC82829C-C0A0-4076-889D-A943D0A95BEC}">
      <dgm:prSet/>
      <dgm:spPr/>
      <dgm:t>
        <a:bodyPr/>
        <a:lstStyle/>
        <a:p>
          <a:endParaRPr lang="nl-NL"/>
        </a:p>
      </dgm:t>
    </dgm:pt>
    <dgm:pt modelId="{858D9FD5-58DD-4F19-B0B2-505884D1A1D1}" type="sibTrans" cxnId="{BC82829C-C0A0-4076-889D-A943D0A95BEC}">
      <dgm:prSet/>
      <dgm:spPr/>
      <dgm:t>
        <a:bodyPr/>
        <a:lstStyle/>
        <a:p>
          <a:endParaRPr lang="nl-NL"/>
        </a:p>
      </dgm:t>
    </dgm:pt>
    <dgm:pt modelId="{7674D0FD-8BE6-433D-A65D-2EBC220E4113}">
      <dgm:prSet phldrT="[Tekst]"/>
      <dgm:spPr/>
      <dgm:t>
        <a:bodyPr/>
        <a:lstStyle/>
        <a:p>
          <a:r>
            <a:rPr lang="nl-NL" dirty="0"/>
            <a:t>Maatregel</a:t>
          </a:r>
        </a:p>
      </dgm:t>
    </dgm:pt>
    <dgm:pt modelId="{337C7EC2-20A7-48DD-A75E-DDE24296EF7E}" type="parTrans" cxnId="{7F5DDFE0-FD27-436D-97B5-5C2000EDBE7B}">
      <dgm:prSet/>
      <dgm:spPr/>
      <dgm:t>
        <a:bodyPr/>
        <a:lstStyle/>
        <a:p>
          <a:endParaRPr lang="nl-NL"/>
        </a:p>
      </dgm:t>
    </dgm:pt>
    <dgm:pt modelId="{69B6FF47-B4C5-43DD-BE87-CF46B6306787}" type="sibTrans" cxnId="{7F5DDFE0-FD27-436D-97B5-5C2000EDBE7B}">
      <dgm:prSet/>
      <dgm:spPr/>
      <dgm:t>
        <a:bodyPr/>
        <a:lstStyle/>
        <a:p>
          <a:endParaRPr lang="nl-NL"/>
        </a:p>
      </dgm:t>
    </dgm:pt>
    <dgm:pt modelId="{29637B73-016C-43F1-94EB-F0CCA044BA51}">
      <dgm:prSet/>
      <dgm:spPr/>
      <dgm:t>
        <a:bodyPr/>
        <a:lstStyle/>
        <a:p>
          <a:r>
            <a:rPr lang="nl-NL" dirty="0"/>
            <a:t>Voor woon-werk wordt iteratief gewaarborgd dat arbeidsplaatsen niet “overmatig </a:t>
          </a:r>
          <a:r>
            <a:rPr lang="nl-NL" dirty="0" err="1"/>
            <a:t>bezet”zijn</a:t>
          </a:r>
          <a:endParaRPr lang="nl-NL" dirty="0"/>
        </a:p>
      </dgm:t>
    </dgm:pt>
    <dgm:pt modelId="{FEA8F451-2D3C-4444-B93D-2687DAB6ACE5}" type="parTrans" cxnId="{A3C95E83-2B5A-4EB4-B756-443231BD51BA}">
      <dgm:prSet/>
      <dgm:spPr/>
      <dgm:t>
        <a:bodyPr/>
        <a:lstStyle/>
        <a:p>
          <a:endParaRPr lang="nl-NL"/>
        </a:p>
      </dgm:t>
    </dgm:pt>
    <dgm:pt modelId="{769EC619-671F-4770-93BE-B5709C168F98}" type="sibTrans" cxnId="{A3C95E83-2B5A-4EB4-B756-443231BD51BA}">
      <dgm:prSet/>
      <dgm:spPr/>
      <dgm:t>
        <a:bodyPr/>
        <a:lstStyle/>
        <a:p>
          <a:endParaRPr lang="nl-NL"/>
        </a:p>
      </dgm:t>
    </dgm:pt>
    <dgm:pt modelId="{642E67A9-FA24-4C1F-AE86-1C55BB7D3495}">
      <dgm:prSet phldrT="[Tekst]"/>
      <dgm:spPr/>
      <dgm:t>
        <a:bodyPr/>
        <a:lstStyle/>
        <a:p>
          <a:r>
            <a:rPr lang="nl-NL" dirty="0"/>
            <a:t>Resultaat zijn twee getallen: aantal vertrekkende fietsritten en totaal aantal ritten</a:t>
          </a:r>
        </a:p>
      </dgm:t>
    </dgm:pt>
    <dgm:pt modelId="{6FD1F9F2-17EC-4DD2-AB87-158EA19F1441}" type="parTrans" cxnId="{0C94CF3F-3787-4B7F-BA91-B5A83BE58E5E}">
      <dgm:prSet/>
      <dgm:spPr/>
      <dgm:t>
        <a:bodyPr/>
        <a:lstStyle/>
        <a:p>
          <a:endParaRPr lang="nl-NL"/>
        </a:p>
      </dgm:t>
    </dgm:pt>
    <dgm:pt modelId="{4BA332C7-EDCE-4FFD-937C-F7295D8B6A1A}" type="sibTrans" cxnId="{0C94CF3F-3787-4B7F-BA91-B5A83BE58E5E}">
      <dgm:prSet/>
      <dgm:spPr/>
      <dgm:t>
        <a:bodyPr/>
        <a:lstStyle/>
        <a:p>
          <a:endParaRPr lang="nl-NL"/>
        </a:p>
      </dgm:t>
    </dgm:pt>
    <dgm:pt modelId="{BADC6684-2587-46F1-83C8-07FF68D9162C}">
      <dgm:prSet/>
      <dgm:spPr/>
      <dgm:t>
        <a:bodyPr/>
        <a:lstStyle/>
        <a:p>
          <a:r>
            <a:rPr lang="nl-NL" dirty="0"/>
            <a:t>Maatregelen hebben betrekking op fietsreistijd: weghalen van vertraging of nieuwe schakels</a:t>
          </a:r>
        </a:p>
      </dgm:t>
    </dgm:pt>
    <dgm:pt modelId="{EF3C7C2E-50BF-4AEB-8539-D70755612698}" type="parTrans" cxnId="{653BDD6A-6155-4A2B-BB81-E818675C0D55}">
      <dgm:prSet/>
      <dgm:spPr/>
      <dgm:t>
        <a:bodyPr/>
        <a:lstStyle/>
        <a:p>
          <a:endParaRPr lang="nl-NL"/>
        </a:p>
      </dgm:t>
    </dgm:pt>
    <dgm:pt modelId="{A843399B-477B-4452-A5B4-2B764EBA6ED3}" type="sibTrans" cxnId="{653BDD6A-6155-4A2B-BB81-E818675C0D55}">
      <dgm:prSet/>
      <dgm:spPr/>
      <dgm:t>
        <a:bodyPr/>
        <a:lstStyle/>
        <a:p>
          <a:endParaRPr lang="nl-NL"/>
        </a:p>
      </dgm:t>
    </dgm:pt>
    <dgm:pt modelId="{2195FED2-0318-4A66-A02E-2532A8381915}">
      <dgm:prSet/>
      <dgm:spPr/>
      <dgm:t>
        <a:bodyPr/>
        <a:lstStyle/>
        <a:p>
          <a:r>
            <a:rPr lang="nl-NL" dirty="0"/>
            <a:t>Per relatie wordt op basis van de oude en nieuwe reistijd het verschil in fietsaandeel bepaald</a:t>
          </a:r>
        </a:p>
      </dgm:t>
    </dgm:pt>
    <dgm:pt modelId="{6F60C0C2-6959-4E1F-9CDB-49C459340658}" type="parTrans" cxnId="{5EC551C5-E636-4F7A-91DE-49DE86DBE741}">
      <dgm:prSet/>
      <dgm:spPr/>
      <dgm:t>
        <a:bodyPr/>
        <a:lstStyle/>
        <a:p>
          <a:endParaRPr lang="nl-NL"/>
        </a:p>
      </dgm:t>
    </dgm:pt>
    <dgm:pt modelId="{E955B462-6CDE-462A-860C-B1BC0D676FDB}" type="sibTrans" cxnId="{5EC551C5-E636-4F7A-91DE-49DE86DBE741}">
      <dgm:prSet/>
      <dgm:spPr/>
      <dgm:t>
        <a:bodyPr/>
        <a:lstStyle/>
        <a:p>
          <a:endParaRPr lang="nl-NL"/>
        </a:p>
      </dgm:t>
    </dgm:pt>
    <dgm:pt modelId="{5749BEBA-C090-4187-90E5-D59E97E58BBD}">
      <dgm:prSet phldrT="[Tekst]"/>
      <dgm:spPr/>
      <dgm:t>
        <a:bodyPr/>
        <a:lstStyle/>
        <a:p>
          <a:r>
            <a:rPr lang="nl-NL" dirty="0"/>
            <a:t>Per zone en voor ieder motief is het totaal aantal gegenereerde ritten bepaald</a:t>
          </a:r>
        </a:p>
      </dgm:t>
    </dgm:pt>
    <dgm:pt modelId="{F844CCB6-F683-411C-A444-EC4EA6987380}" type="parTrans" cxnId="{9D703F54-0441-4AFD-B405-3887BA933452}">
      <dgm:prSet/>
      <dgm:spPr/>
      <dgm:t>
        <a:bodyPr/>
        <a:lstStyle/>
        <a:p>
          <a:endParaRPr lang="en-GB"/>
        </a:p>
      </dgm:t>
    </dgm:pt>
    <dgm:pt modelId="{A87E8B14-B959-4989-9624-E250BA76B2CF}" type="sibTrans" cxnId="{9D703F54-0441-4AFD-B405-3887BA933452}">
      <dgm:prSet/>
      <dgm:spPr/>
      <dgm:t>
        <a:bodyPr/>
        <a:lstStyle/>
        <a:p>
          <a:endParaRPr lang="en-GB"/>
        </a:p>
      </dgm:t>
    </dgm:pt>
    <dgm:pt modelId="{394854D9-AB01-49CC-A9AF-D733B40745F7}" type="pres">
      <dgm:prSet presAssocID="{442C7EA5-A5FF-4957-84B5-EC27AB92C68C}" presName="linearFlow" presStyleCnt="0">
        <dgm:presLayoutVars>
          <dgm:dir/>
          <dgm:animLvl val="lvl"/>
          <dgm:resizeHandles val="exact"/>
        </dgm:presLayoutVars>
      </dgm:prSet>
      <dgm:spPr/>
      <dgm:t>
        <a:bodyPr/>
        <a:lstStyle/>
        <a:p>
          <a:endParaRPr lang="en-US"/>
        </a:p>
      </dgm:t>
    </dgm:pt>
    <dgm:pt modelId="{1123AC0A-60DE-4D56-9CCF-14D0DEE59A8C}" type="pres">
      <dgm:prSet presAssocID="{25DF490D-AFC2-4A3C-BECE-A793D207B345}" presName="composite" presStyleCnt="0"/>
      <dgm:spPr/>
    </dgm:pt>
    <dgm:pt modelId="{54AF1B6A-EA64-4782-B398-E6860CB40D6C}" type="pres">
      <dgm:prSet presAssocID="{25DF490D-AFC2-4A3C-BECE-A793D207B345}" presName="parentText" presStyleLbl="alignNode1" presStyleIdx="0" presStyleCnt="4">
        <dgm:presLayoutVars>
          <dgm:chMax val="1"/>
          <dgm:bulletEnabled val="1"/>
        </dgm:presLayoutVars>
      </dgm:prSet>
      <dgm:spPr/>
      <dgm:t>
        <a:bodyPr/>
        <a:lstStyle/>
        <a:p>
          <a:endParaRPr lang="en-US"/>
        </a:p>
      </dgm:t>
    </dgm:pt>
    <dgm:pt modelId="{EC1668A7-2070-41EB-8C0C-2163B73CA21A}" type="pres">
      <dgm:prSet presAssocID="{25DF490D-AFC2-4A3C-BECE-A793D207B345}" presName="descendantText" presStyleLbl="alignAcc1" presStyleIdx="0" presStyleCnt="4">
        <dgm:presLayoutVars>
          <dgm:bulletEnabled val="1"/>
        </dgm:presLayoutVars>
      </dgm:prSet>
      <dgm:spPr/>
      <dgm:t>
        <a:bodyPr/>
        <a:lstStyle/>
        <a:p>
          <a:endParaRPr lang="en-US"/>
        </a:p>
      </dgm:t>
    </dgm:pt>
    <dgm:pt modelId="{1C6EDF4C-5ED4-4165-9EDD-D6F5AF9823B7}" type="pres">
      <dgm:prSet presAssocID="{DA20FCDC-306D-4B76-BF28-D6F6E2B3F5BB}" presName="sp" presStyleCnt="0"/>
      <dgm:spPr/>
    </dgm:pt>
    <dgm:pt modelId="{CAE8E2AF-3F87-4932-8EA6-6CB88AD6FBA5}" type="pres">
      <dgm:prSet presAssocID="{12EE1A5A-9652-484A-8BA0-37071835D5F2}" presName="composite" presStyleCnt="0"/>
      <dgm:spPr/>
    </dgm:pt>
    <dgm:pt modelId="{EC69F78C-A2EA-4B43-AA3F-6AEA12D7C21E}" type="pres">
      <dgm:prSet presAssocID="{12EE1A5A-9652-484A-8BA0-37071835D5F2}" presName="parentText" presStyleLbl="alignNode1" presStyleIdx="1" presStyleCnt="4">
        <dgm:presLayoutVars>
          <dgm:chMax val="1"/>
          <dgm:bulletEnabled val="1"/>
        </dgm:presLayoutVars>
      </dgm:prSet>
      <dgm:spPr/>
      <dgm:t>
        <a:bodyPr/>
        <a:lstStyle/>
        <a:p>
          <a:endParaRPr lang="en-US"/>
        </a:p>
      </dgm:t>
    </dgm:pt>
    <dgm:pt modelId="{9FEAA9DB-6BEC-4B6C-B085-4D628947B924}" type="pres">
      <dgm:prSet presAssocID="{12EE1A5A-9652-484A-8BA0-37071835D5F2}" presName="descendantText" presStyleLbl="alignAcc1" presStyleIdx="1" presStyleCnt="4">
        <dgm:presLayoutVars>
          <dgm:bulletEnabled val="1"/>
        </dgm:presLayoutVars>
      </dgm:prSet>
      <dgm:spPr/>
      <dgm:t>
        <a:bodyPr/>
        <a:lstStyle/>
        <a:p>
          <a:endParaRPr lang="en-US"/>
        </a:p>
      </dgm:t>
    </dgm:pt>
    <dgm:pt modelId="{5867961D-88D4-4B68-B947-C1262AB1EA3B}" type="pres">
      <dgm:prSet presAssocID="{E7574F63-D495-456F-BAAE-B39F63037740}" presName="sp" presStyleCnt="0"/>
      <dgm:spPr/>
    </dgm:pt>
    <dgm:pt modelId="{05D0F24D-1EF0-44FD-B8B4-42DDC9E7D63A}" type="pres">
      <dgm:prSet presAssocID="{9B8B2862-9EDC-408C-BBB6-56F495214FCF}" presName="composite" presStyleCnt="0"/>
      <dgm:spPr/>
    </dgm:pt>
    <dgm:pt modelId="{15E359E1-1E4E-495C-ADA1-0D39F91A717C}" type="pres">
      <dgm:prSet presAssocID="{9B8B2862-9EDC-408C-BBB6-56F495214FCF}" presName="parentText" presStyleLbl="alignNode1" presStyleIdx="2" presStyleCnt="4">
        <dgm:presLayoutVars>
          <dgm:chMax val="1"/>
          <dgm:bulletEnabled val="1"/>
        </dgm:presLayoutVars>
      </dgm:prSet>
      <dgm:spPr/>
      <dgm:t>
        <a:bodyPr/>
        <a:lstStyle/>
        <a:p>
          <a:endParaRPr lang="en-US"/>
        </a:p>
      </dgm:t>
    </dgm:pt>
    <dgm:pt modelId="{9ED370B6-A1C3-476B-9414-8C208365ECE7}" type="pres">
      <dgm:prSet presAssocID="{9B8B2862-9EDC-408C-BBB6-56F495214FCF}" presName="descendantText" presStyleLbl="alignAcc1" presStyleIdx="2" presStyleCnt="4">
        <dgm:presLayoutVars>
          <dgm:bulletEnabled val="1"/>
        </dgm:presLayoutVars>
      </dgm:prSet>
      <dgm:spPr/>
      <dgm:t>
        <a:bodyPr/>
        <a:lstStyle/>
        <a:p>
          <a:endParaRPr lang="en-US"/>
        </a:p>
      </dgm:t>
    </dgm:pt>
    <dgm:pt modelId="{7BDAE9F7-EE6D-4E16-A0B6-909F58F6F529}" type="pres">
      <dgm:prSet presAssocID="{1D36D19D-E0FB-47C9-B4AB-2AA051D99F74}" presName="sp" presStyleCnt="0"/>
      <dgm:spPr/>
    </dgm:pt>
    <dgm:pt modelId="{19B9195A-BEFD-49A7-81AF-03DE7EFDD73B}" type="pres">
      <dgm:prSet presAssocID="{7674D0FD-8BE6-433D-A65D-2EBC220E4113}" presName="composite" presStyleCnt="0"/>
      <dgm:spPr/>
    </dgm:pt>
    <dgm:pt modelId="{1998F997-46B7-4660-80B3-06B99C326F47}" type="pres">
      <dgm:prSet presAssocID="{7674D0FD-8BE6-433D-A65D-2EBC220E4113}" presName="parentText" presStyleLbl="alignNode1" presStyleIdx="3" presStyleCnt="4">
        <dgm:presLayoutVars>
          <dgm:chMax val="1"/>
          <dgm:bulletEnabled val="1"/>
        </dgm:presLayoutVars>
      </dgm:prSet>
      <dgm:spPr/>
      <dgm:t>
        <a:bodyPr/>
        <a:lstStyle/>
        <a:p>
          <a:endParaRPr lang="en-US"/>
        </a:p>
      </dgm:t>
    </dgm:pt>
    <dgm:pt modelId="{144815C7-7203-44D1-A5C9-718EFF34A4C0}" type="pres">
      <dgm:prSet presAssocID="{7674D0FD-8BE6-433D-A65D-2EBC220E4113}" presName="descendantText" presStyleLbl="alignAcc1" presStyleIdx="3" presStyleCnt="4">
        <dgm:presLayoutVars>
          <dgm:bulletEnabled val="1"/>
        </dgm:presLayoutVars>
      </dgm:prSet>
      <dgm:spPr/>
      <dgm:t>
        <a:bodyPr/>
        <a:lstStyle/>
        <a:p>
          <a:endParaRPr lang="en-US"/>
        </a:p>
      </dgm:t>
    </dgm:pt>
  </dgm:ptLst>
  <dgm:cxnLst>
    <dgm:cxn modelId="{E9853594-9B5D-48BF-A338-9CF6FD4B160A}" srcId="{442C7EA5-A5FF-4957-84B5-EC27AB92C68C}" destId="{12EE1A5A-9652-484A-8BA0-37071835D5F2}" srcOrd="1" destOrd="0" parTransId="{228CD06F-F7CF-41CC-8D6E-8E99B3720E39}" sibTransId="{E7574F63-D495-456F-BAAE-B39F63037740}"/>
    <dgm:cxn modelId="{8341ECBA-3A42-4631-B77D-CA8D73F715A9}" srcId="{442C7EA5-A5FF-4957-84B5-EC27AB92C68C}" destId="{9B8B2862-9EDC-408C-BBB6-56F495214FCF}" srcOrd="2" destOrd="0" parTransId="{6218C6EB-97FC-428F-A232-17B86804BA37}" sibTransId="{1D36D19D-E0FB-47C9-B4AB-2AA051D99F74}"/>
    <dgm:cxn modelId="{D8E34461-93A2-4826-8C7E-ADD91C834FD7}" type="presOf" srcId="{5749BEBA-C090-4187-90E5-D59E97E58BBD}" destId="{EC1668A7-2070-41EB-8C0C-2163B73CA21A}" srcOrd="0" destOrd="1" presId="urn:microsoft.com/office/officeart/2005/8/layout/chevron2"/>
    <dgm:cxn modelId="{A3C95E83-2B5A-4EB4-B756-443231BD51BA}" srcId="{9B8B2862-9EDC-408C-BBB6-56F495214FCF}" destId="{29637B73-016C-43F1-94EB-F0CCA044BA51}" srcOrd="1" destOrd="0" parTransId="{FEA8F451-2D3C-4444-B93D-2687DAB6ACE5}" sibTransId="{769EC619-671F-4770-93BE-B5709C168F98}"/>
    <dgm:cxn modelId="{0FDBDFFD-B666-49EA-B691-515D6E216345}" srcId="{25DF490D-AFC2-4A3C-BECE-A793D207B345}" destId="{13AC6EE5-429F-46E0-A79C-172E6B53062E}" srcOrd="0" destOrd="0" parTransId="{D4298A29-E85E-44F0-8191-B3D8E4E3AB4B}" sibTransId="{9EA82F72-D1B1-4BD3-A1D2-6FBD44119B3E}"/>
    <dgm:cxn modelId="{29142A50-5D9C-43EB-9EF0-A38163065AB1}" type="presOf" srcId="{2195FED2-0318-4A66-A02E-2532A8381915}" destId="{144815C7-7203-44D1-A5C9-718EFF34A4C0}" srcOrd="0" destOrd="1" presId="urn:microsoft.com/office/officeart/2005/8/layout/chevron2"/>
    <dgm:cxn modelId="{9D703F54-0441-4AFD-B405-3887BA933452}" srcId="{25DF490D-AFC2-4A3C-BECE-A793D207B345}" destId="{5749BEBA-C090-4187-90E5-D59E97E58BBD}" srcOrd="1" destOrd="0" parTransId="{F844CCB6-F683-411C-A444-EC4EA6987380}" sibTransId="{A87E8B14-B959-4989-9624-E250BA76B2CF}"/>
    <dgm:cxn modelId="{36262F54-5D31-4F36-9EA1-F841CE968BEF}" type="presOf" srcId="{29637B73-016C-43F1-94EB-F0CCA044BA51}" destId="{9ED370B6-A1C3-476B-9414-8C208365ECE7}" srcOrd="0" destOrd="1" presId="urn:microsoft.com/office/officeart/2005/8/layout/chevron2"/>
    <dgm:cxn modelId="{8999C5CA-229E-4931-B9C6-81A4D1972B1A}" type="presOf" srcId="{642E67A9-FA24-4C1F-AE86-1C55BB7D3495}" destId="{9FEAA9DB-6BEC-4B6C-B085-4D628947B924}" srcOrd="0" destOrd="1" presId="urn:microsoft.com/office/officeart/2005/8/layout/chevron2"/>
    <dgm:cxn modelId="{8F1A1AA1-3EC0-4DE3-A9EE-A678BB99A599}" type="presOf" srcId="{12EE1A5A-9652-484A-8BA0-37071835D5F2}" destId="{EC69F78C-A2EA-4B43-AA3F-6AEA12D7C21E}" srcOrd="0" destOrd="0" presId="urn:microsoft.com/office/officeart/2005/8/layout/chevron2"/>
    <dgm:cxn modelId="{F69BA6BF-3D6E-4231-A9F7-A93334E3CBDE}" type="presOf" srcId="{7674D0FD-8BE6-433D-A65D-2EBC220E4113}" destId="{1998F997-46B7-4660-80B3-06B99C326F47}" srcOrd="0" destOrd="0" presId="urn:microsoft.com/office/officeart/2005/8/layout/chevron2"/>
    <dgm:cxn modelId="{0C94CF3F-3787-4B7F-BA91-B5A83BE58E5E}" srcId="{12EE1A5A-9652-484A-8BA0-37071835D5F2}" destId="{642E67A9-FA24-4C1F-AE86-1C55BB7D3495}" srcOrd="1" destOrd="0" parTransId="{6FD1F9F2-17EC-4DD2-AB87-158EA19F1441}" sibTransId="{4BA332C7-EDCE-4FFD-937C-F7295D8B6A1A}"/>
    <dgm:cxn modelId="{649D47CA-C365-4055-8D1E-E504A8D2F933}" type="presOf" srcId="{4EE0C610-EDEB-4F9F-AD1B-9B2124B20A81}" destId="{9FEAA9DB-6BEC-4B6C-B085-4D628947B924}" srcOrd="0" destOrd="0" presId="urn:microsoft.com/office/officeart/2005/8/layout/chevron2"/>
    <dgm:cxn modelId="{FFAB995C-ED4E-4FAF-A4E4-213F5569E108}" type="presOf" srcId="{BADC6684-2587-46F1-83C8-07FF68D9162C}" destId="{144815C7-7203-44D1-A5C9-718EFF34A4C0}" srcOrd="0" destOrd="0" presId="urn:microsoft.com/office/officeart/2005/8/layout/chevron2"/>
    <dgm:cxn modelId="{82790AD2-B583-4E1D-99E2-EE1BB162174C}" type="presOf" srcId="{25DF490D-AFC2-4A3C-BECE-A793D207B345}" destId="{54AF1B6A-EA64-4782-B398-E6860CB40D6C}" srcOrd="0" destOrd="0" presId="urn:microsoft.com/office/officeart/2005/8/layout/chevron2"/>
    <dgm:cxn modelId="{36BCF8C7-07F2-4C2D-99DF-285AE3FE97C7}" type="presOf" srcId="{9B8B2862-9EDC-408C-BBB6-56F495214FCF}" destId="{15E359E1-1E4E-495C-ADA1-0D39F91A717C}" srcOrd="0" destOrd="0" presId="urn:microsoft.com/office/officeart/2005/8/layout/chevron2"/>
    <dgm:cxn modelId="{8F5B65E7-D008-4D02-9D71-E64572ED1CA2}" srcId="{12EE1A5A-9652-484A-8BA0-37071835D5F2}" destId="{4EE0C610-EDEB-4F9F-AD1B-9B2124B20A81}" srcOrd="0" destOrd="0" parTransId="{37913B09-FED4-4481-B110-10B2009C3F15}" sibTransId="{3AC28ABC-2D4E-4E12-84A9-BB3C9827D64F}"/>
    <dgm:cxn modelId="{B84F3F66-325A-4301-8062-E6D1B0D22D78}" type="presOf" srcId="{442C7EA5-A5FF-4957-84B5-EC27AB92C68C}" destId="{394854D9-AB01-49CC-A9AF-D733B40745F7}" srcOrd="0" destOrd="0" presId="urn:microsoft.com/office/officeart/2005/8/layout/chevron2"/>
    <dgm:cxn modelId="{BA61D329-EB09-4223-BFE5-6A4423B1237C}" type="presOf" srcId="{2F1F52B3-DB8D-4898-B5BA-FCDE1CA901D8}" destId="{9ED370B6-A1C3-476B-9414-8C208365ECE7}" srcOrd="0" destOrd="0" presId="urn:microsoft.com/office/officeart/2005/8/layout/chevron2"/>
    <dgm:cxn modelId="{5EC551C5-E636-4F7A-91DE-49DE86DBE741}" srcId="{7674D0FD-8BE6-433D-A65D-2EBC220E4113}" destId="{2195FED2-0318-4A66-A02E-2532A8381915}" srcOrd="1" destOrd="0" parTransId="{6F60C0C2-6959-4E1F-9CDB-49C459340658}" sibTransId="{E955B462-6CDE-462A-860C-B1BC0D676FDB}"/>
    <dgm:cxn modelId="{BC82829C-C0A0-4076-889D-A943D0A95BEC}" srcId="{9B8B2862-9EDC-408C-BBB6-56F495214FCF}" destId="{2F1F52B3-DB8D-4898-B5BA-FCDE1CA901D8}" srcOrd="0" destOrd="0" parTransId="{18C5E48C-A2E6-4E30-9224-F331B6F39A5B}" sibTransId="{858D9FD5-58DD-4F19-B0B2-505884D1A1D1}"/>
    <dgm:cxn modelId="{D755CBE4-CAA0-4CA6-94DF-1F920AC8AA03}" srcId="{442C7EA5-A5FF-4957-84B5-EC27AB92C68C}" destId="{25DF490D-AFC2-4A3C-BECE-A793D207B345}" srcOrd="0" destOrd="0" parTransId="{DF67FADF-5ECF-4D0F-A225-E1D45730A740}" sibTransId="{DA20FCDC-306D-4B76-BF28-D6F6E2B3F5BB}"/>
    <dgm:cxn modelId="{7F5DDFE0-FD27-436D-97B5-5C2000EDBE7B}" srcId="{442C7EA5-A5FF-4957-84B5-EC27AB92C68C}" destId="{7674D0FD-8BE6-433D-A65D-2EBC220E4113}" srcOrd="3" destOrd="0" parTransId="{337C7EC2-20A7-48DD-A75E-DDE24296EF7E}" sibTransId="{69B6FF47-B4C5-43DD-BE87-CF46B6306787}"/>
    <dgm:cxn modelId="{653BDD6A-6155-4A2B-BB81-E818675C0D55}" srcId="{7674D0FD-8BE6-433D-A65D-2EBC220E4113}" destId="{BADC6684-2587-46F1-83C8-07FF68D9162C}" srcOrd="0" destOrd="0" parTransId="{EF3C7C2E-50BF-4AEB-8539-D70755612698}" sibTransId="{A843399B-477B-4452-A5B4-2B764EBA6ED3}"/>
    <dgm:cxn modelId="{02191BB6-F392-4B36-B839-3167D3CEE93F}" type="presOf" srcId="{13AC6EE5-429F-46E0-A79C-172E6B53062E}" destId="{EC1668A7-2070-41EB-8C0C-2163B73CA21A}" srcOrd="0" destOrd="0" presId="urn:microsoft.com/office/officeart/2005/8/layout/chevron2"/>
    <dgm:cxn modelId="{63071DAF-889C-4238-9D0E-19B586CC3B48}" type="presParOf" srcId="{394854D9-AB01-49CC-A9AF-D733B40745F7}" destId="{1123AC0A-60DE-4D56-9CCF-14D0DEE59A8C}" srcOrd="0" destOrd="0" presId="urn:microsoft.com/office/officeart/2005/8/layout/chevron2"/>
    <dgm:cxn modelId="{1774D498-617F-4FE3-8D2E-3D97AE64398C}" type="presParOf" srcId="{1123AC0A-60DE-4D56-9CCF-14D0DEE59A8C}" destId="{54AF1B6A-EA64-4782-B398-E6860CB40D6C}" srcOrd="0" destOrd="0" presId="urn:microsoft.com/office/officeart/2005/8/layout/chevron2"/>
    <dgm:cxn modelId="{5806BDAF-FC5E-4DA9-B9E5-DAFE3460CE08}" type="presParOf" srcId="{1123AC0A-60DE-4D56-9CCF-14D0DEE59A8C}" destId="{EC1668A7-2070-41EB-8C0C-2163B73CA21A}" srcOrd="1" destOrd="0" presId="urn:microsoft.com/office/officeart/2005/8/layout/chevron2"/>
    <dgm:cxn modelId="{101387E7-9E83-4C12-9178-A86E9ABFFFDA}" type="presParOf" srcId="{394854D9-AB01-49CC-A9AF-D733B40745F7}" destId="{1C6EDF4C-5ED4-4165-9EDD-D6F5AF9823B7}" srcOrd="1" destOrd="0" presId="urn:microsoft.com/office/officeart/2005/8/layout/chevron2"/>
    <dgm:cxn modelId="{2C805DCE-76EA-4C27-974C-5C072A9EF15C}" type="presParOf" srcId="{394854D9-AB01-49CC-A9AF-D733B40745F7}" destId="{CAE8E2AF-3F87-4932-8EA6-6CB88AD6FBA5}" srcOrd="2" destOrd="0" presId="urn:microsoft.com/office/officeart/2005/8/layout/chevron2"/>
    <dgm:cxn modelId="{4BE9C8BC-B062-421C-A85E-D00FAECFA7B0}" type="presParOf" srcId="{CAE8E2AF-3F87-4932-8EA6-6CB88AD6FBA5}" destId="{EC69F78C-A2EA-4B43-AA3F-6AEA12D7C21E}" srcOrd="0" destOrd="0" presId="urn:microsoft.com/office/officeart/2005/8/layout/chevron2"/>
    <dgm:cxn modelId="{E42271F1-EE22-4576-9CC9-6C98BD9EF302}" type="presParOf" srcId="{CAE8E2AF-3F87-4932-8EA6-6CB88AD6FBA5}" destId="{9FEAA9DB-6BEC-4B6C-B085-4D628947B924}" srcOrd="1" destOrd="0" presId="urn:microsoft.com/office/officeart/2005/8/layout/chevron2"/>
    <dgm:cxn modelId="{76B9287D-7587-4FD4-A9DE-7912966505ED}" type="presParOf" srcId="{394854D9-AB01-49CC-A9AF-D733B40745F7}" destId="{5867961D-88D4-4B68-B947-C1262AB1EA3B}" srcOrd="3" destOrd="0" presId="urn:microsoft.com/office/officeart/2005/8/layout/chevron2"/>
    <dgm:cxn modelId="{66078473-0590-401F-80DE-2B15A2F48036}" type="presParOf" srcId="{394854D9-AB01-49CC-A9AF-D733B40745F7}" destId="{05D0F24D-1EF0-44FD-B8B4-42DDC9E7D63A}" srcOrd="4" destOrd="0" presId="urn:microsoft.com/office/officeart/2005/8/layout/chevron2"/>
    <dgm:cxn modelId="{FFD4F3FE-F7CB-41E0-A048-A9DB5687725E}" type="presParOf" srcId="{05D0F24D-1EF0-44FD-B8B4-42DDC9E7D63A}" destId="{15E359E1-1E4E-495C-ADA1-0D39F91A717C}" srcOrd="0" destOrd="0" presId="urn:microsoft.com/office/officeart/2005/8/layout/chevron2"/>
    <dgm:cxn modelId="{19C8BD64-86CE-42EB-BEBC-9A6197803372}" type="presParOf" srcId="{05D0F24D-1EF0-44FD-B8B4-42DDC9E7D63A}" destId="{9ED370B6-A1C3-476B-9414-8C208365ECE7}" srcOrd="1" destOrd="0" presId="urn:microsoft.com/office/officeart/2005/8/layout/chevron2"/>
    <dgm:cxn modelId="{D13624B7-A623-4E5C-82E5-E68493298237}" type="presParOf" srcId="{394854D9-AB01-49CC-A9AF-D733B40745F7}" destId="{7BDAE9F7-EE6D-4E16-A0B6-909F58F6F529}" srcOrd="5" destOrd="0" presId="urn:microsoft.com/office/officeart/2005/8/layout/chevron2"/>
    <dgm:cxn modelId="{A7184AF7-7F43-4D84-B599-CD3F2C11B7AE}" type="presParOf" srcId="{394854D9-AB01-49CC-A9AF-D733B40745F7}" destId="{19B9195A-BEFD-49A7-81AF-03DE7EFDD73B}" srcOrd="6" destOrd="0" presId="urn:microsoft.com/office/officeart/2005/8/layout/chevron2"/>
    <dgm:cxn modelId="{3046A788-7937-4D7F-9D36-F4F4A5F6D4B5}" type="presParOf" srcId="{19B9195A-BEFD-49A7-81AF-03DE7EFDD73B}" destId="{1998F997-46B7-4660-80B3-06B99C326F47}" srcOrd="0" destOrd="0" presId="urn:microsoft.com/office/officeart/2005/8/layout/chevron2"/>
    <dgm:cxn modelId="{0B3BD4CA-9D71-4448-BE22-D8D6B2BFA25A}" type="presParOf" srcId="{19B9195A-BEFD-49A7-81AF-03DE7EFDD73B}" destId="{144815C7-7203-44D1-A5C9-718EFF34A4C0}"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AF1B6A-EA64-4782-B398-E6860CB40D6C}">
      <dsp:nvSpPr>
        <dsp:cNvPr id="0" name=""/>
        <dsp:cNvSpPr/>
      </dsp:nvSpPr>
      <dsp:spPr>
        <a:xfrm rot="5400000">
          <a:off x="-152804" y="155174"/>
          <a:ext cx="1018698" cy="71308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dirty="0"/>
            <a:t>Ritgeneratie</a:t>
          </a:r>
        </a:p>
      </dsp:txBody>
      <dsp:txXfrm rot="-5400000">
        <a:off x="1" y="358915"/>
        <a:ext cx="713089" cy="305609"/>
      </dsp:txXfrm>
    </dsp:sp>
    <dsp:sp modelId="{EC1668A7-2070-41EB-8C0C-2163B73CA21A}">
      <dsp:nvSpPr>
        <dsp:cNvPr id="0" name=""/>
        <dsp:cNvSpPr/>
      </dsp:nvSpPr>
      <dsp:spPr>
        <a:xfrm rot="5400000">
          <a:off x="2900340" y="-2184882"/>
          <a:ext cx="662154" cy="503665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a:t>De ritproductie is berekend voor verschillende type inwoners en huishoudens</a:t>
          </a:r>
        </a:p>
        <a:p>
          <a:pPr marL="57150" lvl="1" indent="-57150" algn="l" defTabSz="444500">
            <a:lnSpc>
              <a:spcPct val="90000"/>
            </a:lnSpc>
            <a:spcBef>
              <a:spcPct val="0"/>
            </a:spcBef>
            <a:spcAft>
              <a:spcPct val="15000"/>
            </a:spcAft>
            <a:buChar char="••"/>
          </a:pPr>
          <a:r>
            <a:rPr lang="nl-NL" sz="1000" kern="1200" dirty="0"/>
            <a:t>Per zone en voor ieder motief is het totaal aantal gegenereerde ritten bepaald</a:t>
          </a:r>
        </a:p>
      </dsp:txBody>
      <dsp:txXfrm rot="-5400000">
        <a:off x="713089" y="34693"/>
        <a:ext cx="5004333" cy="597506"/>
      </dsp:txXfrm>
    </dsp:sp>
    <dsp:sp modelId="{EC69F78C-A2EA-4B43-AA3F-6AEA12D7C21E}">
      <dsp:nvSpPr>
        <dsp:cNvPr id="0" name=""/>
        <dsp:cNvSpPr/>
      </dsp:nvSpPr>
      <dsp:spPr>
        <a:xfrm rot="5400000">
          <a:off x="-152804" y="1023474"/>
          <a:ext cx="1018698" cy="71308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dirty="0" err="1"/>
            <a:t>Modal</a:t>
          </a:r>
          <a:r>
            <a:rPr lang="nl-NL" sz="1100" kern="1200" dirty="0"/>
            <a:t> Split</a:t>
          </a:r>
        </a:p>
      </dsp:txBody>
      <dsp:txXfrm rot="-5400000">
        <a:off x="1" y="1227215"/>
        <a:ext cx="713089" cy="305609"/>
      </dsp:txXfrm>
    </dsp:sp>
    <dsp:sp modelId="{9FEAA9DB-6BEC-4B6C-B085-4D628947B924}">
      <dsp:nvSpPr>
        <dsp:cNvPr id="0" name=""/>
        <dsp:cNvSpPr/>
      </dsp:nvSpPr>
      <dsp:spPr>
        <a:xfrm rot="5400000">
          <a:off x="2900340" y="-1316581"/>
          <a:ext cx="662154" cy="503665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a:t>Per zone en voor ieder motief is op basis van de stedelijkheidsklasse het aandeel fiets bepaald</a:t>
          </a:r>
        </a:p>
        <a:p>
          <a:pPr marL="57150" lvl="1" indent="-57150" algn="l" defTabSz="444500">
            <a:lnSpc>
              <a:spcPct val="90000"/>
            </a:lnSpc>
            <a:spcBef>
              <a:spcPct val="0"/>
            </a:spcBef>
            <a:spcAft>
              <a:spcPct val="15000"/>
            </a:spcAft>
            <a:buChar char="••"/>
          </a:pPr>
          <a:r>
            <a:rPr lang="nl-NL" sz="1000" kern="1200" dirty="0"/>
            <a:t>Resultaat zijn twee getallen: aantal vertrekkende fietsritten en totaal aantal ritten</a:t>
          </a:r>
        </a:p>
      </dsp:txBody>
      <dsp:txXfrm rot="-5400000">
        <a:off x="713089" y="902994"/>
        <a:ext cx="5004333" cy="597506"/>
      </dsp:txXfrm>
    </dsp:sp>
    <dsp:sp modelId="{15E359E1-1E4E-495C-ADA1-0D39F91A717C}">
      <dsp:nvSpPr>
        <dsp:cNvPr id="0" name=""/>
        <dsp:cNvSpPr/>
      </dsp:nvSpPr>
      <dsp:spPr>
        <a:xfrm rot="5400000">
          <a:off x="-152804" y="1891775"/>
          <a:ext cx="1018698" cy="71308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dirty="0"/>
            <a:t>Distributie</a:t>
          </a:r>
        </a:p>
      </dsp:txBody>
      <dsp:txXfrm rot="-5400000">
        <a:off x="1" y="2095516"/>
        <a:ext cx="713089" cy="305609"/>
      </dsp:txXfrm>
    </dsp:sp>
    <dsp:sp modelId="{9ED370B6-A1C3-476B-9414-8C208365ECE7}">
      <dsp:nvSpPr>
        <dsp:cNvPr id="0" name=""/>
        <dsp:cNvSpPr/>
      </dsp:nvSpPr>
      <dsp:spPr>
        <a:xfrm rot="5400000">
          <a:off x="2900340" y="-448281"/>
          <a:ext cx="662154" cy="503665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a:t>Met een </a:t>
          </a:r>
          <a:r>
            <a:rPr lang="nl-NL" sz="1000" kern="1200" dirty="0" err="1"/>
            <a:t>zwaartekrachtmodel</a:t>
          </a:r>
          <a:r>
            <a:rPr lang="nl-NL" sz="1000" kern="1200" dirty="0"/>
            <a:t> worden de fietsritten verdeeld over de bestemmingszones</a:t>
          </a:r>
        </a:p>
        <a:p>
          <a:pPr marL="57150" lvl="1" indent="-57150" algn="l" defTabSz="444500">
            <a:lnSpc>
              <a:spcPct val="90000"/>
            </a:lnSpc>
            <a:spcBef>
              <a:spcPct val="0"/>
            </a:spcBef>
            <a:spcAft>
              <a:spcPct val="15000"/>
            </a:spcAft>
            <a:buChar char="••"/>
          </a:pPr>
          <a:r>
            <a:rPr lang="nl-NL" sz="1000" kern="1200" dirty="0"/>
            <a:t>Voor woon-werk wordt iteratief gewaarborgd dat arbeidsplaatsen niet “overmatig </a:t>
          </a:r>
          <a:r>
            <a:rPr lang="nl-NL" sz="1000" kern="1200" dirty="0" err="1"/>
            <a:t>bezet”zijn</a:t>
          </a:r>
          <a:endParaRPr lang="nl-NL" sz="1000" kern="1200" dirty="0"/>
        </a:p>
      </dsp:txBody>
      <dsp:txXfrm rot="-5400000">
        <a:off x="713089" y="1771294"/>
        <a:ext cx="5004333" cy="597506"/>
      </dsp:txXfrm>
    </dsp:sp>
    <dsp:sp modelId="{1998F997-46B7-4660-80B3-06B99C326F47}">
      <dsp:nvSpPr>
        <dsp:cNvPr id="0" name=""/>
        <dsp:cNvSpPr/>
      </dsp:nvSpPr>
      <dsp:spPr>
        <a:xfrm rot="5400000">
          <a:off x="-152804" y="2760075"/>
          <a:ext cx="1018698" cy="71308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dirty="0"/>
            <a:t>Maatregel</a:t>
          </a:r>
        </a:p>
      </dsp:txBody>
      <dsp:txXfrm rot="-5400000">
        <a:off x="1" y="2963816"/>
        <a:ext cx="713089" cy="305609"/>
      </dsp:txXfrm>
    </dsp:sp>
    <dsp:sp modelId="{144815C7-7203-44D1-A5C9-718EFF34A4C0}">
      <dsp:nvSpPr>
        <dsp:cNvPr id="0" name=""/>
        <dsp:cNvSpPr/>
      </dsp:nvSpPr>
      <dsp:spPr>
        <a:xfrm rot="5400000">
          <a:off x="2900340" y="420018"/>
          <a:ext cx="662154" cy="503665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a:t>Maatregelen hebben betrekking op fietsreistijd: weghalen van vertraging of nieuwe schakels</a:t>
          </a:r>
        </a:p>
        <a:p>
          <a:pPr marL="57150" lvl="1" indent="-57150" algn="l" defTabSz="444500">
            <a:lnSpc>
              <a:spcPct val="90000"/>
            </a:lnSpc>
            <a:spcBef>
              <a:spcPct val="0"/>
            </a:spcBef>
            <a:spcAft>
              <a:spcPct val="15000"/>
            </a:spcAft>
            <a:buChar char="••"/>
          </a:pPr>
          <a:r>
            <a:rPr lang="nl-NL" sz="1000" kern="1200" dirty="0"/>
            <a:t>Per relatie wordt op basis van de oude en nieuwe reistijd het verschil in fietsaandeel bepaald</a:t>
          </a:r>
        </a:p>
      </dsp:txBody>
      <dsp:txXfrm rot="-5400000">
        <a:off x="713089" y="2639593"/>
        <a:ext cx="5004333" cy="5975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64068-069A-4F88-B804-964A5E26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TVW_Template.dotx</Template>
  <TotalTime>40</TotalTime>
  <Pages>5</Pages>
  <Words>1628</Words>
  <Characters>9966</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 acyclic shortest paths with logical constraints</vt:lpstr>
      <vt:lpstr>K acyclic shortest paths with logical constraints</vt:lpstr>
    </vt:vector>
  </TitlesOfParts>
  <Company>TUDelft</Company>
  <LinksUpToDate>false</LinksUpToDate>
  <CharactersWithSpaces>11571</CharactersWithSpaces>
  <SharedDoc>false</SharedDoc>
  <HLinks>
    <vt:vector size="24" baseType="variant">
      <vt:variant>
        <vt:i4>1572869</vt:i4>
      </vt:variant>
      <vt:variant>
        <vt:i4>0</vt:i4>
      </vt:variant>
      <vt:variant>
        <vt:i4>0</vt:i4>
      </vt:variant>
      <vt:variant>
        <vt:i4>5</vt:i4>
      </vt:variant>
      <vt:variant>
        <vt:lpwstr>http://www.ejtir.tbm.tudelft.nl/</vt:lpwstr>
      </vt:variant>
      <vt:variant>
        <vt:lpwstr/>
      </vt:variant>
      <vt:variant>
        <vt:i4>7864389</vt:i4>
      </vt:variant>
      <vt:variant>
        <vt:i4>6</vt:i4>
      </vt:variant>
      <vt:variant>
        <vt:i4>0</vt:i4>
      </vt:variant>
      <vt:variant>
        <vt:i4>5</vt:i4>
      </vt:variant>
      <vt:variant>
        <vt:lpwstr>mailto:e.c.vanberkum@utwente.nl</vt:lpwstr>
      </vt:variant>
      <vt:variant>
        <vt:lpwstr/>
      </vt:variant>
      <vt:variant>
        <vt:i4>4784184</vt:i4>
      </vt:variant>
      <vt:variant>
        <vt:i4>3</vt:i4>
      </vt:variant>
      <vt:variant>
        <vt:i4>0</vt:i4>
      </vt:variant>
      <vt:variant>
        <vt:i4>5</vt:i4>
      </vt:variant>
      <vt:variant>
        <vt:lpwstr>mailto:wendy.weijermars@swov.nl</vt:lpwstr>
      </vt:variant>
      <vt:variant>
        <vt:lpwstr/>
      </vt:variant>
      <vt:variant>
        <vt:i4>721013</vt:i4>
      </vt:variant>
      <vt:variant>
        <vt:i4>0</vt:i4>
      </vt:variant>
      <vt:variant>
        <vt:i4>0</vt:i4>
      </vt:variant>
      <vt:variant>
        <vt:i4>5</vt:i4>
      </vt:variant>
      <vt:variant>
        <vt:lpwstr>mailto:t.thomas@utwente.nl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acyclic shortest paths with logical constraints</dc:title>
  <dc:subject/>
  <dc:creator>Bussche, Dirk</dc:creator>
  <cp:keywords/>
  <dc:description/>
  <cp:lastModifiedBy>Hoeke, Lisette</cp:lastModifiedBy>
  <cp:revision>3</cp:revision>
  <cp:lastPrinted>2008-08-29T11:08:00Z</cp:lastPrinted>
  <dcterms:created xsi:type="dcterms:W3CDTF">2019-05-16T09:26:00Z</dcterms:created>
  <dcterms:modified xsi:type="dcterms:W3CDTF">2019-05-16T14:58:00Z</dcterms:modified>
</cp:coreProperties>
</file>